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96EA5" w14:textId="77777777" w:rsidR="00BC6961" w:rsidRPr="004D733F" w:rsidRDefault="005059C3" w:rsidP="0067164E">
      <w:pPr>
        <w:jc w:val="both"/>
        <w:rPr>
          <w:rFonts w:ascii="Arial" w:hAnsi="Arial" w:cs="Arial"/>
          <w:color w:val="0000FF"/>
          <w:sz w:val="28"/>
          <w:szCs w:val="28"/>
        </w:rPr>
      </w:pPr>
      <w:r w:rsidRPr="004D733F">
        <w:rPr>
          <w:rFonts w:ascii="Arial" w:hAnsi="Arial" w:cs="Arial"/>
          <w:color w:val="0000FF"/>
          <w:sz w:val="28"/>
          <w:szCs w:val="28"/>
        </w:rPr>
        <w:t>Wilderness</w:t>
      </w:r>
      <w:r w:rsidR="00E10DB0" w:rsidRPr="004D733F">
        <w:rPr>
          <w:rFonts w:ascii="Arial" w:hAnsi="Arial" w:cs="Arial"/>
          <w:color w:val="0000FF"/>
          <w:sz w:val="28"/>
          <w:szCs w:val="28"/>
        </w:rPr>
        <w:t xml:space="preserve"> Air Quality Value (WAQV) </w:t>
      </w:r>
      <w:r w:rsidR="00F36749" w:rsidRPr="004D733F">
        <w:rPr>
          <w:rFonts w:ascii="Arial" w:hAnsi="Arial" w:cs="Arial"/>
          <w:color w:val="0000FF"/>
          <w:sz w:val="28"/>
          <w:szCs w:val="28"/>
        </w:rPr>
        <w:t xml:space="preserve">Class </w:t>
      </w:r>
      <w:r w:rsidRPr="004D733F">
        <w:rPr>
          <w:rFonts w:ascii="Arial" w:hAnsi="Arial" w:cs="Arial"/>
          <w:color w:val="0000FF"/>
          <w:sz w:val="28"/>
          <w:szCs w:val="28"/>
        </w:rPr>
        <w:t>2 Monitoring</w:t>
      </w:r>
      <w:r w:rsidR="004D733F" w:rsidRPr="004D733F">
        <w:rPr>
          <w:rFonts w:ascii="Arial" w:hAnsi="Arial" w:cs="Arial"/>
          <w:color w:val="0000FF"/>
          <w:sz w:val="28"/>
          <w:szCs w:val="28"/>
        </w:rPr>
        <w:t xml:space="preserve"> </w:t>
      </w:r>
      <w:r w:rsidR="00E10DB0" w:rsidRPr="004D733F">
        <w:rPr>
          <w:rFonts w:ascii="Arial" w:hAnsi="Arial" w:cs="Arial"/>
          <w:color w:val="0000FF"/>
          <w:sz w:val="28"/>
          <w:szCs w:val="28"/>
        </w:rPr>
        <w:t>Plan</w:t>
      </w:r>
    </w:p>
    <w:p w14:paraId="22A67AF2" w14:textId="77777777" w:rsidR="00E10DB0" w:rsidRPr="004D733F" w:rsidRDefault="00041BBB" w:rsidP="0067164E">
      <w:pPr>
        <w:jc w:val="both"/>
        <w:rPr>
          <w:rFonts w:ascii="Arial" w:hAnsi="Arial" w:cs="Arial"/>
          <w:color w:val="0000FF"/>
          <w:sz w:val="28"/>
          <w:szCs w:val="28"/>
        </w:rPr>
      </w:pPr>
      <w:r w:rsidRPr="004D733F">
        <w:rPr>
          <w:rFonts w:ascii="Arial" w:hAnsi="Arial" w:cs="Arial"/>
          <w:color w:val="0000FF"/>
          <w:sz w:val="28"/>
          <w:szCs w:val="28"/>
        </w:rPr>
        <w:t xml:space="preserve">Great Bear Wilderness, </w:t>
      </w:r>
      <w:smartTag w:uri="urn:schemas-microsoft-com:office:smarttags" w:element="place">
        <w:smartTag w:uri="urn:schemas-microsoft-com:office:smarttags" w:element="PlaceName">
          <w:r w:rsidRPr="004D733F">
            <w:rPr>
              <w:rFonts w:ascii="Arial" w:hAnsi="Arial" w:cs="Arial"/>
              <w:color w:val="0000FF"/>
              <w:sz w:val="28"/>
              <w:szCs w:val="28"/>
            </w:rPr>
            <w:t>Flathead</w:t>
          </w:r>
        </w:smartTag>
        <w:r w:rsidRPr="004D733F">
          <w:rPr>
            <w:rFonts w:ascii="Arial" w:hAnsi="Arial" w:cs="Arial"/>
            <w:color w:val="0000FF"/>
            <w:sz w:val="28"/>
            <w:szCs w:val="28"/>
          </w:rPr>
          <w:t xml:space="preserve"> </w:t>
        </w:r>
        <w:smartTag w:uri="urn:schemas-microsoft-com:office:smarttags" w:element="PlaceType">
          <w:r w:rsidR="006E3BAD" w:rsidRPr="004D733F">
            <w:rPr>
              <w:rFonts w:ascii="Arial" w:hAnsi="Arial" w:cs="Arial"/>
              <w:color w:val="0000FF"/>
              <w:sz w:val="28"/>
              <w:szCs w:val="28"/>
            </w:rPr>
            <w:t>National Forest</w:t>
          </w:r>
        </w:smartTag>
      </w:smartTag>
    </w:p>
    <w:p w14:paraId="67C768EF" w14:textId="77777777" w:rsidR="00202274" w:rsidRPr="004D733F" w:rsidRDefault="0076458E" w:rsidP="0067164E">
      <w:pPr>
        <w:jc w:val="both"/>
        <w:rPr>
          <w:rFonts w:ascii="Arial" w:hAnsi="Arial" w:cs="Arial"/>
          <w:color w:val="0000FF"/>
          <w:sz w:val="28"/>
          <w:szCs w:val="28"/>
        </w:rPr>
      </w:pPr>
      <w:r w:rsidRPr="004D733F">
        <w:rPr>
          <w:rFonts w:ascii="Arial" w:hAnsi="Arial" w:cs="Arial"/>
          <w:color w:val="0000FF"/>
          <w:sz w:val="28"/>
          <w:szCs w:val="28"/>
        </w:rPr>
        <w:t>Prepared</w:t>
      </w:r>
      <w:r w:rsidR="004D1DB5" w:rsidRPr="004D733F">
        <w:rPr>
          <w:rFonts w:ascii="Arial" w:hAnsi="Arial" w:cs="Arial"/>
          <w:color w:val="0000FF"/>
          <w:sz w:val="28"/>
          <w:szCs w:val="28"/>
        </w:rPr>
        <w:t xml:space="preserve"> by </w:t>
      </w:r>
      <w:r w:rsidR="00475A01" w:rsidRPr="004D733F">
        <w:rPr>
          <w:rFonts w:ascii="Arial" w:hAnsi="Arial" w:cs="Arial"/>
          <w:color w:val="0000FF"/>
          <w:sz w:val="28"/>
          <w:szCs w:val="28"/>
        </w:rPr>
        <w:t xml:space="preserve">Mark Story, </w:t>
      </w:r>
      <w:r w:rsidR="00A369AD" w:rsidRPr="004D733F">
        <w:rPr>
          <w:rFonts w:ascii="Arial" w:hAnsi="Arial" w:cs="Arial"/>
          <w:color w:val="0000FF"/>
          <w:sz w:val="28"/>
          <w:szCs w:val="28"/>
        </w:rPr>
        <w:t>Dale Luhman</w:t>
      </w:r>
      <w:r w:rsidR="00475A01" w:rsidRPr="004D733F">
        <w:rPr>
          <w:rFonts w:ascii="Arial" w:hAnsi="Arial" w:cs="Arial"/>
          <w:color w:val="0000FF"/>
          <w:sz w:val="28"/>
          <w:szCs w:val="28"/>
        </w:rPr>
        <w:t>, and Thomas Dzomba</w:t>
      </w:r>
    </w:p>
    <w:p w14:paraId="68117C8D" w14:textId="77777777" w:rsidR="00E10DB0" w:rsidRPr="004D733F" w:rsidRDefault="00EE43EA" w:rsidP="0067164E">
      <w:pPr>
        <w:jc w:val="both"/>
        <w:rPr>
          <w:rFonts w:ascii="Arial" w:hAnsi="Arial" w:cs="Arial"/>
          <w:color w:val="0000FF"/>
          <w:sz w:val="28"/>
          <w:szCs w:val="28"/>
        </w:rPr>
      </w:pPr>
      <w:smartTag w:uri="urn:schemas-microsoft-com:office:smarttags" w:element="date">
        <w:smartTagPr>
          <w:attr w:name="Month" w:val="4"/>
          <w:attr w:name="Day" w:val="3"/>
          <w:attr w:name="Year" w:val="2007"/>
        </w:smartTagPr>
        <w:r>
          <w:rPr>
            <w:rFonts w:ascii="Arial" w:hAnsi="Arial" w:cs="Arial"/>
            <w:color w:val="0000FF"/>
            <w:sz w:val="28"/>
            <w:szCs w:val="28"/>
          </w:rPr>
          <w:t>April</w:t>
        </w:r>
        <w:r w:rsidR="00041BBB" w:rsidRPr="004D733F">
          <w:rPr>
            <w:rFonts w:ascii="Arial" w:hAnsi="Arial" w:cs="Arial"/>
            <w:color w:val="0000FF"/>
            <w:sz w:val="28"/>
            <w:szCs w:val="28"/>
          </w:rPr>
          <w:t xml:space="preserve"> </w:t>
        </w:r>
        <w:r w:rsidR="00BF4352">
          <w:rPr>
            <w:rFonts w:ascii="Arial" w:hAnsi="Arial" w:cs="Arial"/>
            <w:color w:val="0000FF"/>
            <w:sz w:val="28"/>
            <w:szCs w:val="28"/>
          </w:rPr>
          <w:t>3</w:t>
        </w:r>
        <w:r w:rsidR="00E10DB0" w:rsidRPr="004D733F">
          <w:rPr>
            <w:rFonts w:ascii="Arial" w:hAnsi="Arial" w:cs="Arial"/>
            <w:color w:val="0000FF"/>
            <w:sz w:val="28"/>
            <w:szCs w:val="28"/>
          </w:rPr>
          <w:t>, 2007</w:t>
        </w:r>
      </w:smartTag>
    </w:p>
    <w:p w14:paraId="01E4245D" w14:textId="77777777" w:rsidR="00A369AD" w:rsidRDefault="00A369AD">
      <w:pPr>
        <w:jc w:val="both"/>
        <w:rPr>
          <w:rFonts w:ascii="Arial" w:hAnsi="Arial" w:cs="Arial"/>
        </w:rPr>
      </w:pPr>
    </w:p>
    <w:p w14:paraId="2853AFEB" w14:textId="77777777" w:rsidR="00312430" w:rsidRDefault="00312430" w:rsidP="00312430">
      <w:pPr>
        <w:rPr>
          <w:rFonts w:ascii="Arial" w:hAnsi="Arial" w:cs="Arial"/>
        </w:rPr>
      </w:pPr>
      <w:r>
        <w:rPr>
          <w:rFonts w:ascii="Arial" w:hAnsi="Arial" w:cs="Arial"/>
        </w:rPr>
        <w:t>This Wilderness Air Quality Value (WAQV) Class 2 Plan was prepared to:</w:t>
      </w:r>
    </w:p>
    <w:p w14:paraId="2D90A3B0" w14:textId="77777777" w:rsidR="00312430" w:rsidRDefault="00985AAD" w:rsidP="00312430">
      <w:pPr>
        <w:numPr>
          <w:ilvl w:val="0"/>
          <w:numId w:val="12"/>
        </w:numPr>
        <w:rPr>
          <w:rFonts w:ascii="Arial" w:hAnsi="Arial" w:cs="Arial"/>
        </w:rPr>
      </w:pPr>
      <w:r>
        <w:rPr>
          <w:rFonts w:ascii="Arial" w:hAnsi="Arial" w:cs="Arial"/>
        </w:rPr>
        <w:t>S</w:t>
      </w:r>
      <w:r w:rsidR="00312430">
        <w:rPr>
          <w:rFonts w:ascii="Arial" w:hAnsi="Arial" w:cs="Arial"/>
        </w:rPr>
        <w:t xml:space="preserve">ummarize the wilderness characteristics of the Great Bear Wilderness area (GBW), </w:t>
      </w:r>
    </w:p>
    <w:p w14:paraId="20E47533" w14:textId="77777777" w:rsidR="00312430" w:rsidRDefault="00985AAD" w:rsidP="00312430">
      <w:pPr>
        <w:numPr>
          <w:ilvl w:val="0"/>
          <w:numId w:val="12"/>
        </w:numPr>
        <w:rPr>
          <w:rFonts w:ascii="Arial" w:hAnsi="Arial" w:cs="Arial"/>
        </w:rPr>
      </w:pPr>
      <w:r>
        <w:rPr>
          <w:rFonts w:ascii="Arial" w:hAnsi="Arial" w:cs="Arial"/>
        </w:rPr>
        <w:t>E</w:t>
      </w:r>
      <w:r w:rsidR="00312430">
        <w:rPr>
          <w:rFonts w:ascii="Arial" w:hAnsi="Arial" w:cs="Arial"/>
        </w:rPr>
        <w:t xml:space="preserve">xplain the legal framework for air quality protection, </w:t>
      </w:r>
    </w:p>
    <w:p w14:paraId="7770EC55" w14:textId="77777777" w:rsidR="00312430" w:rsidRDefault="00985AAD" w:rsidP="00312430">
      <w:pPr>
        <w:numPr>
          <w:ilvl w:val="0"/>
          <w:numId w:val="12"/>
        </w:numPr>
        <w:rPr>
          <w:rFonts w:ascii="Arial" w:hAnsi="Arial" w:cs="Arial"/>
        </w:rPr>
      </w:pPr>
      <w:r>
        <w:rPr>
          <w:rFonts w:ascii="Arial" w:hAnsi="Arial" w:cs="Arial"/>
        </w:rPr>
        <w:t>I</w:t>
      </w:r>
      <w:r w:rsidR="00312430">
        <w:rPr>
          <w:rFonts w:ascii="Arial" w:hAnsi="Arial" w:cs="Arial"/>
        </w:rPr>
        <w:t xml:space="preserve">dentify wilderness air quality values, and </w:t>
      </w:r>
    </w:p>
    <w:p w14:paraId="42276BAB" w14:textId="77777777" w:rsidR="00312430" w:rsidRDefault="00312430" w:rsidP="00312430">
      <w:pPr>
        <w:numPr>
          <w:ilvl w:val="0"/>
          <w:numId w:val="12"/>
        </w:numPr>
        <w:rPr>
          <w:rFonts w:ascii="Arial" w:hAnsi="Arial" w:cs="Arial"/>
        </w:rPr>
      </w:pPr>
      <w:r>
        <w:rPr>
          <w:rFonts w:ascii="Arial" w:hAnsi="Arial" w:cs="Arial"/>
        </w:rPr>
        <w:t xml:space="preserve">Provide a monitoring plan for Wilderness Air Quality Values (WAQV’s).  </w:t>
      </w:r>
    </w:p>
    <w:p w14:paraId="7D5A6372" w14:textId="77777777" w:rsidR="00312430" w:rsidRDefault="00312430" w:rsidP="00312430">
      <w:pPr>
        <w:ind w:left="360"/>
        <w:rPr>
          <w:rFonts w:ascii="Arial" w:hAnsi="Arial" w:cs="Arial"/>
        </w:rPr>
      </w:pPr>
    </w:p>
    <w:p w14:paraId="0FA614F0" w14:textId="77777777" w:rsidR="00A369AD" w:rsidRDefault="00A369AD" w:rsidP="00716B79">
      <w:pPr>
        <w:rPr>
          <w:rFonts w:ascii="Arial" w:hAnsi="Arial" w:cs="Arial"/>
        </w:rPr>
      </w:pPr>
      <w:r>
        <w:rPr>
          <w:rFonts w:ascii="Arial" w:hAnsi="Arial" w:cs="Arial"/>
        </w:rPr>
        <w:t>Th</w:t>
      </w:r>
      <w:r w:rsidR="00FE2AB1">
        <w:rPr>
          <w:rFonts w:ascii="Arial" w:hAnsi="Arial" w:cs="Arial"/>
        </w:rPr>
        <w:t xml:space="preserve">e Great Bear </w:t>
      </w:r>
      <w:r w:rsidR="009928E9">
        <w:rPr>
          <w:rFonts w:ascii="Arial" w:hAnsi="Arial" w:cs="Arial"/>
        </w:rPr>
        <w:t>Wilderness is</w:t>
      </w:r>
      <w:r>
        <w:rPr>
          <w:rFonts w:ascii="Arial" w:hAnsi="Arial" w:cs="Arial"/>
        </w:rPr>
        <w:t xml:space="preserve"> Class 2 for the Clean Air Act Prevention of Significant Deterioration (PSD) regulations.  Air quality protection authority (beyond ambient air quality standards and PSD increments) for this wilderness area therefore relies prima</w:t>
      </w:r>
      <w:r w:rsidR="00312430">
        <w:rPr>
          <w:rFonts w:ascii="Arial" w:hAnsi="Arial" w:cs="Arial"/>
        </w:rPr>
        <w:t xml:space="preserve">rily upon the Wilderness Act, although the Class I Airsheds of Glacier National Park, Bob Marshall, Scapegoat and Mission Mountain Wilderness areas surround the Great Bear and also provide defacto air quality protection requirements.  </w:t>
      </w:r>
      <w:r>
        <w:rPr>
          <w:rFonts w:ascii="Arial" w:hAnsi="Arial" w:cs="Arial"/>
        </w:rPr>
        <w:t xml:space="preserve"> This plan is designed to specify appropriate monitorin</w:t>
      </w:r>
      <w:r w:rsidR="007B3DD6">
        <w:rPr>
          <w:rFonts w:ascii="Arial" w:hAnsi="Arial" w:cs="Arial"/>
        </w:rPr>
        <w:t xml:space="preserve">g to protect the </w:t>
      </w:r>
      <w:r w:rsidR="00BB316E">
        <w:rPr>
          <w:rFonts w:ascii="Arial" w:hAnsi="Arial" w:cs="Arial"/>
        </w:rPr>
        <w:t>Class 2 WAQV’s and to m</w:t>
      </w:r>
      <w:r w:rsidR="007B3DD6">
        <w:rPr>
          <w:rFonts w:ascii="Arial" w:hAnsi="Arial" w:cs="Arial"/>
        </w:rPr>
        <w:t xml:space="preserve">eet the Wilderness Stewardship Challenge to achieve the objectives of the Air Element </w:t>
      </w:r>
      <w:r w:rsidR="000C7C2A">
        <w:rPr>
          <w:rFonts w:ascii="Arial" w:hAnsi="Arial" w:cs="Arial"/>
        </w:rPr>
        <w:t>#3</w:t>
      </w:r>
      <w:r w:rsidR="007B3DD6">
        <w:rPr>
          <w:rFonts w:ascii="Arial" w:hAnsi="Arial" w:cs="Arial"/>
        </w:rPr>
        <w:t xml:space="preserve"> </w:t>
      </w:r>
      <w:hyperlink r:id="rId7" w:history="1">
        <w:r w:rsidR="007B3DD6" w:rsidRPr="007B3DD6">
          <w:rPr>
            <w:rStyle w:val="Hyperlink"/>
            <w:rFonts w:ascii="Arial" w:hAnsi="Arial" w:cs="Arial"/>
            <w:color w:val="0000FF"/>
          </w:rPr>
          <w:t>http://www.wilderness.net/index.cfm?fuse=toolboxes&amp;sec=air</w:t>
        </w:r>
        <w:r w:rsidRPr="007B3DD6">
          <w:rPr>
            <w:rStyle w:val="Hyperlink"/>
            <w:rFonts w:ascii="Arial" w:hAnsi="Arial" w:cs="Arial"/>
            <w:color w:val="0000FF"/>
          </w:rPr>
          <w:t xml:space="preserve"> </w:t>
        </w:r>
        <w:r w:rsidR="007B3DD6" w:rsidRPr="007B3DD6">
          <w:rPr>
            <w:rStyle w:val="Hyperlink"/>
            <w:rFonts w:ascii="Arial" w:hAnsi="Arial" w:cs="Arial"/>
            <w:color w:val="0000FF"/>
          </w:rPr>
          <w:t xml:space="preserve"> </w:t>
        </w:r>
      </w:hyperlink>
      <w:r w:rsidR="007B3DD6">
        <w:rPr>
          <w:rFonts w:ascii="Arial" w:hAnsi="Arial" w:cs="Arial"/>
        </w:rPr>
        <w:t xml:space="preserve"> </w:t>
      </w:r>
    </w:p>
    <w:p w14:paraId="717DECDD" w14:textId="77777777" w:rsidR="00A369AD" w:rsidRDefault="00A369AD" w:rsidP="00716B79">
      <w:pPr>
        <w:rPr>
          <w:rFonts w:ascii="Arial" w:hAnsi="Arial" w:cs="Arial"/>
        </w:rPr>
      </w:pPr>
    </w:p>
    <w:p w14:paraId="06F4C48A" w14:textId="77777777" w:rsidR="00A369AD" w:rsidRDefault="00A369AD">
      <w:pPr>
        <w:jc w:val="both"/>
        <w:rPr>
          <w:rFonts w:ascii="Arial" w:hAnsi="Arial" w:cs="Arial"/>
          <w:color w:val="0000FF"/>
          <w:sz w:val="28"/>
          <w:szCs w:val="28"/>
        </w:rPr>
      </w:pPr>
      <w:r>
        <w:rPr>
          <w:rFonts w:ascii="Arial" w:hAnsi="Arial" w:cs="Arial"/>
          <w:color w:val="0000FF"/>
          <w:sz w:val="28"/>
          <w:szCs w:val="28"/>
        </w:rPr>
        <w:t>1) Location</w:t>
      </w:r>
    </w:p>
    <w:p w14:paraId="7724851F" w14:textId="77777777" w:rsidR="00A369AD" w:rsidRDefault="00A369AD">
      <w:pPr>
        <w:jc w:val="both"/>
        <w:rPr>
          <w:rFonts w:ascii="Arial" w:hAnsi="Arial" w:cs="Arial"/>
          <w:color w:val="000000"/>
        </w:rPr>
      </w:pPr>
    </w:p>
    <w:p w14:paraId="4F13EFCB" w14:textId="77777777" w:rsidR="00A369AD" w:rsidRDefault="00A369AD" w:rsidP="00716B79">
      <w:pPr>
        <w:rPr>
          <w:rFonts w:ascii="Arial" w:hAnsi="Arial" w:cs="Arial"/>
          <w:color w:val="000000"/>
        </w:rPr>
      </w:pPr>
      <w:r>
        <w:rPr>
          <w:rFonts w:ascii="Arial" w:hAnsi="Arial" w:cs="Arial"/>
          <w:color w:val="000000"/>
        </w:rPr>
        <w:t xml:space="preserve">The Great Bear Wilderness (GBW) </w:t>
      </w:r>
      <w:proofErr w:type="gramStart"/>
      <w:r>
        <w:rPr>
          <w:rFonts w:ascii="Arial" w:hAnsi="Arial" w:cs="Arial"/>
          <w:color w:val="000000"/>
        </w:rPr>
        <w:t>is located in</w:t>
      </w:r>
      <w:proofErr w:type="gramEnd"/>
      <w:r>
        <w:rPr>
          <w:rFonts w:ascii="Arial" w:hAnsi="Arial" w:cs="Arial"/>
          <w:color w:val="000000"/>
        </w:rPr>
        <w:t xml:space="preserve"> northwestern </w:t>
      </w:r>
      <w:smartTag w:uri="urn:schemas-microsoft-com:office:smarttags" w:element="State">
        <w:r>
          <w:rPr>
            <w:rFonts w:ascii="Arial" w:hAnsi="Arial" w:cs="Arial"/>
            <w:color w:val="000000"/>
          </w:rPr>
          <w:t>Montana</w:t>
        </w:r>
      </w:smartTag>
      <w:r>
        <w:rPr>
          <w:rFonts w:ascii="Arial" w:hAnsi="Arial" w:cs="Arial"/>
          <w:color w:val="000000"/>
        </w:rPr>
        <w:t xml:space="preserve"> on the western side of the Continental Divide on the Hungry Horse and Spotted Bear Ranger Districts of the </w:t>
      </w:r>
      <w:smartTag w:uri="urn:schemas-microsoft-com:office:smarttags" w:element="PlaceName">
        <w:r>
          <w:rPr>
            <w:rFonts w:ascii="Arial" w:hAnsi="Arial" w:cs="Arial"/>
            <w:color w:val="000000"/>
          </w:rPr>
          <w:t>Flathead</w:t>
        </w:r>
      </w:smartTag>
      <w:r>
        <w:rPr>
          <w:rFonts w:ascii="Arial" w:hAnsi="Arial" w:cs="Arial"/>
          <w:color w:val="000000"/>
        </w:rPr>
        <w:t xml:space="preserve"> </w:t>
      </w:r>
      <w:smartTag w:uri="urn:schemas-microsoft-com:office:smarttags" w:element="PlaceType">
        <w:r>
          <w:rPr>
            <w:rFonts w:ascii="Arial" w:hAnsi="Arial" w:cs="Arial"/>
            <w:color w:val="000000"/>
          </w:rPr>
          <w:t>National Forest</w:t>
        </w:r>
      </w:smartTag>
      <w:r>
        <w:rPr>
          <w:rFonts w:ascii="Arial" w:hAnsi="Arial" w:cs="Arial"/>
          <w:color w:val="000000"/>
        </w:rPr>
        <w:t xml:space="preserve">, south of </w:t>
      </w:r>
      <w:smartTag w:uri="urn:schemas-microsoft-com:office:smarttags" w:element="place">
        <w:smartTag w:uri="urn:schemas-microsoft-com:office:smarttags" w:element="PlaceName">
          <w:r>
            <w:rPr>
              <w:rFonts w:ascii="Arial" w:hAnsi="Arial" w:cs="Arial"/>
              <w:color w:val="000000"/>
            </w:rPr>
            <w:t>Glacier</w:t>
          </w:r>
        </w:smartTag>
        <w:r>
          <w:rPr>
            <w:rFonts w:ascii="Arial" w:hAnsi="Arial" w:cs="Arial"/>
            <w:color w:val="000000"/>
          </w:rPr>
          <w:t xml:space="preserve"> </w:t>
        </w:r>
        <w:smartTag w:uri="urn:schemas-microsoft-com:office:smarttags" w:element="PlaceType">
          <w:r>
            <w:rPr>
              <w:rFonts w:ascii="Arial" w:hAnsi="Arial" w:cs="Arial"/>
              <w:color w:val="000000"/>
            </w:rPr>
            <w:t>National Park</w:t>
          </w:r>
        </w:smartTag>
      </w:smartTag>
      <w:r w:rsidR="00985AAD">
        <w:rPr>
          <w:rFonts w:ascii="Arial" w:hAnsi="Arial" w:cs="Arial"/>
          <w:color w:val="000000"/>
        </w:rPr>
        <w:t xml:space="preserve"> (see Map 1)</w:t>
      </w:r>
      <w:r>
        <w:rPr>
          <w:rFonts w:ascii="Arial" w:hAnsi="Arial" w:cs="Arial"/>
          <w:color w:val="000000"/>
        </w:rPr>
        <w:t>.  The Great Bear Wilderness is a 286,700 acre contiguous unit</w:t>
      </w:r>
      <w:r w:rsidR="00FE2AB1">
        <w:rPr>
          <w:rFonts w:ascii="Arial" w:hAnsi="Arial" w:cs="Arial"/>
          <w:color w:val="000000"/>
        </w:rPr>
        <w:t xml:space="preserve">.  The GBW along </w:t>
      </w:r>
      <w:r>
        <w:rPr>
          <w:rFonts w:ascii="Arial" w:hAnsi="Arial" w:cs="Arial"/>
          <w:color w:val="000000"/>
        </w:rPr>
        <w:t xml:space="preserve"> with the 1,009,356 acre Bob Marshall</w:t>
      </w:r>
      <w:r w:rsidR="00FE2AB1">
        <w:rPr>
          <w:rFonts w:ascii="Arial" w:hAnsi="Arial" w:cs="Arial"/>
          <w:color w:val="000000"/>
        </w:rPr>
        <w:t xml:space="preserve"> Wilderness</w:t>
      </w:r>
      <w:r>
        <w:rPr>
          <w:rFonts w:ascii="Arial" w:hAnsi="Arial" w:cs="Arial"/>
          <w:color w:val="000000"/>
        </w:rPr>
        <w:t>, and 239</w:t>
      </w:r>
      <w:r w:rsidR="00FE2AB1">
        <w:rPr>
          <w:rFonts w:ascii="Arial" w:hAnsi="Arial" w:cs="Arial"/>
          <w:color w:val="000000"/>
        </w:rPr>
        <w:t xml:space="preserve">,296 acre Scapegoat Wilderness, </w:t>
      </w:r>
      <w:r>
        <w:rPr>
          <w:rFonts w:ascii="Arial" w:hAnsi="Arial" w:cs="Arial"/>
          <w:color w:val="000000"/>
        </w:rPr>
        <w:t>form the 1,535,352 acre Bob Marshall Wilderness Complex, the second largest wilderness area</w:t>
      </w:r>
      <w:r w:rsidR="00FE2AB1">
        <w:rPr>
          <w:rFonts w:ascii="Arial" w:hAnsi="Arial" w:cs="Arial"/>
          <w:color w:val="000000"/>
        </w:rPr>
        <w:t xml:space="preserve"> complex in the lower 48 states. </w:t>
      </w:r>
    </w:p>
    <w:p w14:paraId="4AE33090" w14:textId="77777777" w:rsidR="00FE2AB1" w:rsidRDefault="00FE2AB1" w:rsidP="00716B79">
      <w:pPr>
        <w:rPr>
          <w:rFonts w:ascii="Arial" w:hAnsi="Arial" w:cs="Arial"/>
          <w:color w:val="000000"/>
        </w:rPr>
      </w:pPr>
    </w:p>
    <w:p w14:paraId="08CADAC9" w14:textId="77777777" w:rsidR="00A369AD" w:rsidRDefault="00A369AD" w:rsidP="00716B79">
      <w:pPr>
        <w:rPr>
          <w:rFonts w:ascii="Arial" w:hAnsi="Arial" w:cs="Arial"/>
          <w:color w:val="000000"/>
        </w:rPr>
      </w:pPr>
      <w:r>
        <w:rPr>
          <w:rFonts w:ascii="Arial" w:hAnsi="Arial" w:cs="Arial"/>
          <w:color w:val="000000"/>
        </w:rPr>
        <w:t>The GBW is bounded on the north by State Highway 2, on the east by the north end by the Skyland area and the Bob Marshall Wilderness.  On the south the boundary is located one to two miles north of the Spotted Bear River Road 568.  On the west edge the boundary is located one to three miles east of the East Side Reservoir Road 3</w:t>
      </w:r>
      <w:r w:rsidR="00985AAD">
        <w:rPr>
          <w:rFonts w:ascii="Arial" w:hAnsi="Arial" w:cs="Arial"/>
          <w:color w:val="000000"/>
        </w:rPr>
        <w:t>8 which runs the length of Hung</w:t>
      </w:r>
      <w:r>
        <w:rPr>
          <w:rFonts w:ascii="Arial" w:hAnsi="Arial" w:cs="Arial"/>
          <w:color w:val="000000"/>
        </w:rPr>
        <w:t xml:space="preserve">ry Horse Reservoir. </w:t>
      </w:r>
    </w:p>
    <w:p w14:paraId="6937F5A8" w14:textId="77777777" w:rsidR="00A369AD" w:rsidRDefault="00A369AD" w:rsidP="00716B79">
      <w:pPr>
        <w:rPr>
          <w:rFonts w:ascii="Arial" w:hAnsi="Arial" w:cs="Arial"/>
          <w:color w:val="000000"/>
        </w:rPr>
      </w:pPr>
    </w:p>
    <w:p w14:paraId="22D8276B" w14:textId="77777777" w:rsidR="00A369AD" w:rsidRDefault="00985AAD" w:rsidP="00716B79">
      <w:pPr>
        <w:pStyle w:val="NormalWeb"/>
        <w:spacing w:before="0" w:beforeAutospacing="0" w:after="0" w:afterAutospacing="0"/>
        <w:rPr>
          <w:sz w:val="22"/>
          <w:szCs w:val="22"/>
        </w:rPr>
      </w:pPr>
      <w:r>
        <w:rPr>
          <w:sz w:val="22"/>
          <w:szCs w:val="22"/>
        </w:rPr>
        <w:t>Recreational Impacts in t</w:t>
      </w:r>
      <w:r w:rsidR="00A369AD">
        <w:rPr>
          <w:sz w:val="22"/>
          <w:szCs w:val="22"/>
        </w:rPr>
        <w:t>he Bo</w:t>
      </w:r>
      <w:r>
        <w:rPr>
          <w:sz w:val="22"/>
          <w:szCs w:val="22"/>
        </w:rPr>
        <w:t>b Marshall Wilderness Complex are</w:t>
      </w:r>
      <w:r w:rsidR="00A369AD">
        <w:rPr>
          <w:sz w:val="22"/>
          <w:szCs w:val="22"/>
        </w:rPr>
        <w:t xml:space="preserve"> guided by the April 1987 Recreation Management Direction</w:t>
      </w:r>
      <w:r w:rsidR="00FE2AB1">
        <w:rPr>
          <w:sz w:val="22"/>
          <w:szCs w:val="22"/>
        </w:rPr>
        <w:t xml:space="preserve"> (USFS, 1987)</w:t>
      </w:r>
      <w:r w:rsidR="00A369AD">
        <w:rPr>
          <w:sz w:val="22"/>
          <w:szCs w:val="22"/>
        </w:rPr>
        <w:t xml:space="preserve"> in the Flathead, Helena, Lewis and Clark, and </w:t>
      </w:r>
      <w:smartTag w:uri="urn:schemas-microsoft-com:office:smarttags" w:element="place">
        <w:smartTag w:uri="urn:schemas-microsoft-com:office:smarttags" w:element="PlaceName">
          <w:r w:rsidR="00A369AD">
            <w:rPr>
              <w:sz w:val="22"/>
              <w:szCs w:val="22"/>
            </w:rPr>
            <w:t>Lolo</w:t>
          </w:r>
        </w:smartTag>
        <w:r w:rsidR="00A369AD">
          <w:rPr>
            <w:sz w:val="22"/>
            <w:szCs w:val="22"/>
          </w:rPr>
          <w:t xml:space="preserve"> </w:t>
        </w:r>
        <w:smartTag w:uri="urn:schemas-microsoft-com:office:smarttags" w:element="PlaceType">
          <w:r w:rsidR="00A369AD">
            <w:rPr>
              <w:sz w:val="22"/>
              <w:szCs w:val="22"/>
            </w:rPr>
            <w:t>National Forest</w:t>
          </w:r>
        </w:smartTag>
      </w:smartTag>
      <w:r w:rsidR="00A369AD">
        <w:rPr>
          <w:sz w:val="22"/>
          <w:szCs w:val="22"/>
        </w:rPr>
        <w:t xml:space="preserve"> Plans.  The 1986 Flathead and 1986 Lolo National Forest Plans are currently being revised, with draft plans released April 2006, and final forest plans expected in 2007.  The Lewis and Clark and Helena National Forest Plans are expected to be revised in the next few years.</w:t>
      </w:r>
    </w:p>
    <w:p w14:paraId="596CF13C" w14:textId="77777777" w:rsidR="00A369AD" w:rsidRDefault="00A369AD" w:rsidP="00716B79">
      <w:pPr>
        <w:pStyle w:val="NormalWeb"/>
        <w:spacing w:before="0" w:beforeAutospacing="0" w:after="0" w:afterAutospacing="0"/>
        <w:rPr>
          <w:sz w:val="22"/>
          <w:szCs w:val="22"/>
        </w:rPr>
      </w:pPr>
    </w:p>
    <w:p w14:paraId="436F81EF" w14:textId="77777777" w:rsidR="00A369AD" w:rsidRDefault="00A369AD" w:rsidP="00716B79">
      <w:pPr>
        <w:rPr>
          <w:rFonts w:ascii="Arial" w:hAnsi="Arial" w:cs="Arial"/>
          <w:color w:val="0000FF"/>
          <w:sz w:val="28"/>
          <w:szCs w:val="28"/>
        </w:rPr>
      </w:pPr>
      <w:r>
        <w:rPr>
          <w:rFonts w:ascii="Arial" w:hAnsi="Arial" w:cs="Arial"/>
          <w:color w:val="0000FF"/>
          <w:sz w:val="28"/>
          <w:szCs w:val="28"/>
        </w:rPr>
        <w:t>2) Wilderness Characteristics</w:t>
      </w:r>
    </w:p>
    <w:p w14:paraId="27D88052" w14:textId="77777777" w:rsidR="00A369AD" w:rsidRDefault="00A369AD" w:rsidP="00716B79">
      <w:pPr>
        <w:rPr>
          <w:rFonts w:ascii="Arial" w:hAnsi="Arial" w:cs="Arial"/>
        </w:rPr>
      </w:pPr>
    </w:p>
    <w:p w14:paraId="37BFA31B" w14:textId="77777777" w:rsidR="00A369AD" w:rsidRDefault="00A369AD" w:rsidP="00716B79">
      <w:pPr>
        <w:rPr>
          <w:rFonts w:ascii="Arial" w:hAnsi="Arial" w:cs="Arial"/>
        </w:rPr>
      </w:pPr>
      <w:r>
        <w:rPr>
          <w:rFonts w:ascii="Arial" w:hAnsi="Arial" w:cs="Arial"/>
        </w:rPr>
        <w:t>Reviewing Public Law 95-546 and the associated Committee Report, gives some background on the creation of the Great Bear Wilderness</w:t>
      </w:r>
      <w:r w:rsidR="00630AC8">
        <w:rPr>
          <w:rFonts w:ascii="Arial" w:hAnsi="Arial" w:cs="Arial"/>
        </w:rPr>
        <w:t xml:space="preserve"> area</w:t>
      </w:r>
      <w:r>
        <w:rPr>
          <w:rFonts w:ascii="Arial" w:hAnsi="Arial" w:cs="Arial"/>
        </w:rPr>
        <w:t xml:space="preserve">.  In 1972 Congressional </w:t>
      </w:r>
      <w:r w:rsidR="00FE2AB1">
        <w:rPr>
          <w:rFonts w:ascii="Arial" w:hAnsi="Arial" w:cs="Arial"/>
        </w:rPr>
        <w:t xml:space="preserve">hearings and </w:t>
      </w:r>
      <w:r w:rsidR="00630AC8">
        <w:rPr>
          <w:rFonts w:ascii="Arial" w:hAnsi="Arial" w:cs="Arial"/>
        </w:rPr>
        <w:t xml:space="preserve">designation </w:t>
      </w:r>
      <w:r>
        <w:rPr>
          <w:rFonts w:ascii="Arial" w:hAnsi="Arial" w:cs="Arial"/>
        </w:rPr>
        <w:t xml:space="preserve">action began on the Great Bear Wilderness. </w:t>
      </w:r>
      <w:r>
        <w:rPr>
          <w:rFonts w:ascii="Arial" w:hAnsi="Arial" w:cs="Arial"/>
          <w:color w:val="000000"/>
        </w:rPr>
        <w:t xml:space="preserve">The Great Bear Wilderness was </w:t>
      </w:r>
      <w:r>
        <w:rPr>
          <w:rFonts w:ascii="Arial" w:hAnsi="Arial" w:cs="Arial"/>
          <w:color w:val="000000"/>
        </w:rPr>
        <w:lastRenderedPageBreak/>
        <w:t xml:space="preserve">designated by Congress on </w:t>
      </w:r>
      <w:smartTag w:uri="urn:schemas-microsoft-com:office:smarttags" w:element="date">
        <w:smartTagPr>
          <w:attr w:name="Month" w:val="10"/>
          <w:attr w:name="Day" w:val="28"/>
          <w:attr w:name="Year" w:val="1978"/>
        </w:smartTagPr>
        <w:r>
          <w:rPr>
            <w:rFonts w:ascii="Arial" w:hAnsi="Arial" w:cs="Arial"/>
            <w:color w:val="000000"/>
          </w:rPr>
          <w:t>October 28, 1978</w:t>
        </w:r>
      </w:smartTag>
      <w:r>
        <w:rPr>
          <w:rFonts w:ascii="Arial" w:hAnsi="Arial" w:cs="Arial"/>
          <w:color w:val="000000"/>
        </w:rPr>
        <w:t>.  Inclusion of the Great Bear Wilderness in the National Wilderness Preservation System was a long time effort of the late U.S. Senator Lee Metcalf (D-Montana), who introduced the original bill and was its primary advocate.</w:t>
      </w:r>
      <w:r w:rsidR="00FE2AB1">
        <w:rPr>
          <w:rFonts w:ascii="Arial" w:hAnsi="Arial" w:cs="Arial"/>
          <w:color w:val="000000"/>
        </w:rPr>
        <w:t xml:space="preserve"> </w:t>
      </w:r>
      <w:r>
        <w:rPr>
          <w:rFonts w:ascii="Arial" w:hAnsi="Arial" w:cs="Arial"/>
          <w:color w:val="000000"/>
        </w:rPr>
        <w:t xml:space="preserve"> Metcalf died </w:t>
      </w:r>
      <w:smartTag w:uri="urn:schemas-microsoft-com:office:smarttags" w:element="date">
        <w:smartTagPr>
          <w:attr w:name="Month" w:val="1"/>
          <w:attr w:name="Day" w:val="12"/>
          <w:attr w:name="Year" w:val="1978"/>
        </w:smartTagPr>
        <w:r>
          <w:rPr>
            <w:rFonts w:ascii="Arial" w:hAnsi="Arial" w:cs="Arial"/>
            <w:color w:val="000000"/>
          </w:rPr>
          <w:t>January 12, 1978</w:t>
        </w:r>
      </w:smartTag>
      <w:r>
        <w:rPr>
          <w:rFonts w:ascii="Arial" w:hAnsi="Arial" w:cs="Arial"/>
          <w:color w:val="000000"/>
        </w:rPr>
        <w:t>, less than ten months before his goal was realized.</w:t>
      </w:r>
      <w:r>
        <w:rPr>
          <w:rFonts w:ascii="Arial" w:hAnsi="Arial" w:cs="Arial"/>
        </w:rPr>
        <w:t xml:space="preserve"> </w:t>
      </w:r>
    </w:p>
    <w:p w14:paraId="4DE10A11" w14:textId="77777777" w:rsidR="00A369AD" w:rsidRDefault="00A369AD" w:rsidP="00716B79">
      <w:pPr>
        <w:rPr>
          <w:rFonts w:ascii="Arial" w:hAnsi="Arial" w:cs="Arial"/>
        </w:rPr>
      </w:pPr>
    </w:p>
    <w:p w14:paraId="5710930E" w14:textId="77777777" w:rsidR="0041706D" w:rsidRDefault="0041706D" w:rsidP="00A835B3">
      <w:pPr>
        <w:rPr>
          <w:rFonts w:ascii="Arial" w:hAnsi="Arial" w:cs="Arial"/>
        </w:rPr>
        <w:sectPr w:rsidR="0041706D" w:rsidSect="0093508D">
          <w:footerReference w:type="default" r:id="rId8"/>
          <w:pgSz w:w="12240" w:h="15840" w:code="1"/>
          <w:pgMar w:top="1440" w:right="1440" w:bottom="1440" w:left="1440" w:header="720" w:footer="720" w:gutter="0"/>
          <w:cols w:space="720"/>
          <w:titlePg/>
          <w:docGrid w:linePitch="360"/>
        </w:sectPr>
      </w:pPr>
    </w:p>
    <w:p w14:paraId="4D4BFE0D" w14:textId="77C79449" w:rsidR="004D76CB" w:rsidRDefault="009F0E6F" w:rsidP="0041706D">
      <w:pPr>
        <w:spacing w:after="240"/>
        <w:rPr>
          <w:rFonts w:ascii="Arial" w:hAnsi="Arial" w:cs="Arial"/>
        </w:rPr>
      </w:pPr>
      <w:r w:rsidRPr="00A835B3">
        <w:rPr>
          <w:rFonts w:ascii="Arial" w:hAnsi="Arial" w:cs="Arial"/>
          <w:noProof/>
        </w:rPr>
        <w:drawing>
          <wp:inline distT="0" distB="0" distL="0" distR="0" wp14:anchorId="49C7C603" wp14:editId="79C951F8">
            <wp:extent cx="3471333" cy="4334888"/>
            <wp:effectExtent l="0" t="0" r="0" b="8890"/>
            <wp:docPr id="1" name="Picture 1" descr="Map of the Bob Marshall Wilderness Complex, with the Great Bear Wilderness on the North side between the Bob Marshall Wilderness and Glacier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9072" cy="4344552"/>
                    </a:xfrm>
                    <a:prstGeom prst="rect">
                      <a:avLst/>
                    </a:prstGeom>
                    <a:noFill/>
                    <a:ln>
                      <a:noFill/>
                    </a:ln>
                  </pic:spPr>
                </pic:pic>
              </a:graphicData>
            </a:graphic>
          </wp:inline>
        </w:drawing>
      </w:r>
    </w:p>
    <w:p w14:paraId="3E909973" w14:textId="77777777" w:rsidR="0041706D" w:rsidRDefault="0041706D" w:rsidP="00A835B3">
      <w:pPr>
        <w:rPr>
          <w:rFonts w:ascii="Arial" w:hAnsi="Arial" w:cs="Arial"/>
        </w:rPr>
      </w:pPr>
    </w:p>
    <w:p w14:paraId="1AD06EEC" w14:textId="77777777" w:rsidR="0041706D" w:rsidRDefault="0041706D" w:rsidP="00A835B3">
      <w:pPr>
        <w:rPr>
          <w:rFonts w:ascii="Arial" w:hAnsi="Arial" w:cs="Arial"/>
        </w:rPr>
      </w:pPr>
    </w:p>
    <w:p w14:paraId="1EC1B2CC" w14:textId="77777777" w:rsidR="0041706D" w:rsidRDefault="0041706D" w:rsidP="00716B79">
      <w:pPr>
        <w:rPr>
          <w:rFonts w:ascii="Arial" w:hAnsi="Arial" w:cs="Arial"/>
        </w:rPr>
      </w:pPr>
    </w:p>
    <w:p w14:paraId="5DE53924" w14:textId="77777777" w:rsidR="0041706D" w:rsidRDefault="0041706D" w:rsidP="00716B79">
      <w:pPr>
        <w:rPr>
          <w:rFonts w:ascii="Arial" w:hAnsi="Arial" w:cs="Arial"/>
        </w:rPr>
      </w:pPr>
    </w:p>
    <w:p w14:paraId="23693525" w14:textId="77777777" w:rsidR="0041706D" w:rsidRDefault="0041706D" w:rsidP="00716B79">
      <w:pPr>
        <w:rPr>
          <w:rFonts w:ascii="Arial" w:hAnsi="Arial" w:cs="Arial"/>
        </w:rPr>
      </w:pPr>
    </w:p>
    <w:p w14:paraId="2E74C15E" w14:textId="77777777" w:rsidR="0041706D" w:rsidRDefault="0041706D" w:rsidP="00716B79">
      <w:pPr>
        <w:rPr>
          <w:rFonts w:ascii="Arial" w:hAnsi="Arial" w:cs="Arial"/>
        </w:rPr>
      </w:pPr>
    </w:p>
    <w:p w14:paraId="1BF7B61B" w14:textId="77777777" w:rsidR="0041706D" w:rsidRDefault="0041706D" w:rsidP="00716B79">
      <w:pPr>
        <w:rPr>
          <w:rFonts w:ascii="Arial" w:hAnsi="Arial" w:cs="Arial"/>
        </w:rPr>
      </w:pPr>
    </w:p>
    <w:p w14:paraId="0F5734B1" w14:textId="77777777" w:rsidR="0041706D" w:rsidRDefault="0041706D" w:rsidP="00716B79">
      <w:pPr>
        <w:rPr>
          <w:rFonts w:ascii="Arial" w:hAnsi="Arial" w:cs="Arial"/>
        </w:rPr>
      </w:pPr>
    </w:p>
    <w:p w14:paraId="6E2B7E39" w14:textId="0911EA53" w:rsidR="0041706D" w:rsidRDefault="0041706D" w:rsidP="00716B79">
      <w:pPr>
        <w:rPr>
          <w:rFonts w:ascii="Arial" w:hAnsi="Arial" w:cs="Arial"/>
        </w:rPr>
        <w:sectPr w:rsidR="0041706D" w:rsidSect="0041706D">
          <w:type w:val="continuous"/>
          <w:pgSz w:w="12240" w:h="15840" w:code="1"/>
          <w:pgMar w:top="1440" w:right="1440" w:bottom="1440" w:left="1440" w:header="720" w:footer="720" w:gutter="0"/>
          <w:cols w:num="2" w:space="720" w:equalWidth="0">
            <w:col w:w="5760" w:space="720"/>
            <w:col w:w="2880"/>
          </w:cols>
          <w:titlePg/>
          <w:docGrid w:linePitch="360"/>
        </w:sectPr>
      </w:pPr>
      <w:r>
        <w:rPr>
          <w:rFonts w:ascii="Arial" w:hAnsi="Arial" w:cs="Arial"/>
          <w:noProof/>
        </w:rPr>
        <mc:AlternateContent>
          <mc:Choice Requires="wps">
            <w:drawing>
              <wp:inline distT="0" distB="0" distL="0" distR="0" wp14:anchorId="3A49C491" wp14:editId="6484AC72">
                <wp:extent cx="2040467" cy="1320800"/>
                <wp:effectExtent l="0" t="0" r="17145" b="12700"/>
                <wp:docPr id="1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467" cy="1320800"/>
                        </a:xfrm>
                        <a:prstGeom prst="rect">
                          <a:avLst/>
                        </a:prstGeom>
                        <a:solidFill>
                          <a:srgbClr val="FFFFFF"/>
                        </a:solidFill>
                        <a:ln w="9525">
                          <a:solidFill>
                            <a:srgbClr val="000000"/>
                          </a:solidFill>
                          <a:miter lim="800000"/>
                          <a:headEnd/>
                          <a:tailEnd/>
                        </a:ln>
                      </wps:spPr>
                      <wps:txbx>
                        <w:txbxContent>
                          <w:p w14:paraId="521B3123" w14:textId="77777777" w:rsidR="0041706D" w:rsidRDefault="0041706D" w:rsidP="0041706D">
                            <w:r>
                              <w:t xml:space="preserve">Map 1. Bob Marshall Wilderness Complex with the Great Bear Wilderness on the North side between the Bob Marshall Wilderness and </w:t>
                            </w:r>
                            <w:smartTag w:uri="urn:schemas-microsoft-com:office:smarttags" w:element="place">
                              <w:smartTag w:uri="urn:schemas-microsoft-com:office:smarttags" w:element="PlaceName">
                                <w:r>
                                  <w:t>Glacier</w:t>
                                </w:r>
                              </w:smartTag>
                              <w:r>
                                <w:t xml:space="preserve"> </w:t>
                              </w:r>
                              <w:smartTag w:uri="urn:schemas-microsoft-com:office:smarttags" w:element="PlaceType">
                                <w:r>
                                  <w:t>National Park</w:t>
                                </w:r>
                              </w:smartTag>
                            </w:smartTag>
                            <w:r>
                              <w:t>.</w:t>
                            </w:r>
                          </w:p>
                        </w:txbxContent>
                      </wps:txbx>
                      <wps:bodyPr rot="0" vert="horz" wrap="square" lIns="91440" tIns="45720" rIns="91440" bIns="45720" anchor="t" anchorCtr="0" upright="1">
                        <a:noAutofit/>
                      </wps:bodyPr>
                    </wps:wsp>
                  </a:graphicData>
                </a:graphic>
              </wp:inline>
            </w:drawing>
          </mc:Choice>
          <mc:Fallback>
            <w:pict>
              <v:shapetype w14:anchorId="3A49C491" id="_x0000_t202" coordsize="21600,21600" o:spt="202" path="m,l,21600r21600,l21600,xe">
                <v:stroke joinstyle="miter"/>
                <v:path gradientshapeok="t" o:connecttype="rect"/>
              </v:shapetype>
              <v:shape id="Text Box 440" o:spid="_x0000_s1026" type="#_x0000_t202" style="width:160.65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">
                <v:textbox>
                  <w:txbxContent>
                    <w:p w14:paraId="521B3123" w14:textId="77777777" w:rsidR="0041706D" w:rsidRDefault="0041706D" w:rsidP="0041706D">
                      <w:r>
                        <w:t xml:space="preserve">Map 1. Bob Marshall Wilderness Complex with the Great Bear Wilderness on the North side between the Bob Marshall Wilderness and </w:t>
                      </w:r>
                      <w:smartTag w:uri="urn:schemas-microsoft-com:office:smarttags" w:element="place">
                        <w:smartTag w:uri="urn:schemas-microsoft-com:office:smarttags" w:element="PlaceName">
                          <w:r>
                            <w:t>Glacier</w:t>
                          </w:r>
                        </w:smartTag>
                        <w:r>
                          <w:t xml:space="preserve"> </w:t>
                        </w:r>
                        <w:smartTag w:uri="urn:schemas-microsoft-com:office:smarttags" w:element="PlaceType">
                          <w:r>
                            <w:t>National Park</w:t>
                          </w:r>
                        </w:smartTag>
                      </w:smartTag>
                      <w:r>
                        <w:t>.</w:t>
                      </w:r>
                    </w:p>
                  </w:txbxContent>
                </v:textbox>
                <w10:anchorlock/>
              </v:shape>
            </w:pict>
          </mc:Fallback>
        </mc:AlternateContent>
      </w:r>
    </w:p>
    <w:p w14:paraId="775E0452" w14:textId="369AE1BA" w:rsidR="004D76CB" w:rsidRDefault="009F0E6F" w:rsidP="00716B79">
      <w:pPr>
        <w:rPr>
          <w:rFonts w:ascii="Arial" w:hAnsi="Arial" w:cs="Arial"/>
        </w:rPr>
      </w:pPr>
      <w:r>
        <w:rPr>
          <w:noProof/>
        </w:rPr>
        <w:drawing>
          <wp:inline distT="0" distB="0" distL="0" distR="0" wp14:anchorId="0D9A8B08" wp14:editId="05711950">
            <wp:extent cx="2625725" cy="3037205"/>
            <wp:effectExtent l="0" t="0" r="3175" b="0"/>
            <wp:docPr id="437" name="Picture 437" descr="An aerial image of a snowy mountain top and surrounding top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5725" cy="3037205"/>
                    </a:xfrm>
                    <a:prstGeom prst="rect">
                      <a:avLst/>
                    </a:prstGeom>
                    <a:noFill/>
                    <a:ln>
                      <a:noFill/>
                    </a:ln>
                  </pic:spPr>
                </pic:pic>
              </a:graphicData>
            </a:graphic>
          </wp:inline>
        </w:drawing>
      </w:r>
      <w:r w:rsidR="0041706D">
        <w:rPr>
          <w:rFonts w:ascii="Arial" w:hAnsi="Arial" w:cs="Arial"/>
        </w:rPr>
        <w:t xml:space="preserve">           </w:t>
      </w:r>
      <w:r w:rsidR="0041706D">
        <w:rPr>
          <w:rFonts w:ascii="Arial" w:hAnsi="Arial" w:cs="Arial"/>
          <w:noProof/>
        </w:rPr>
        <mc:AlternateContent>
          <mc:Choice Requires="wps">
            <w:drawing>
              <wp:inline distT="0" distB="0" distL="0" distR="0" wp14:anchorId="15AB3B96" wp14:editId="6519AAFA">
                <wp:extent cx="2025650" cy="2052955"/>
                <wp:effectExtent l="0" t="0" r="12700" b="23495"/>
                <wp:docPr id="1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052955"/>
                        </a:xfrm>
                        <a:prstGeom prst="rect">
                          <a:avLst/>
                        </a:prstGeom>
                        <a:solidFill>
                          <a:srgbClr val="FFFFFF"/>
                        </a:solidFill>
                        <a:ln w="9525">
                          <a:solidFill>
                            <a:srgbClr val="000000"/>
                          </a:solidFill>
                          <a:miter lim="800000"/>
                          <a:headEnd/>
                          <a:tailEnd/>
                        </a:ln>
                      </wps:spPr>
                      <wps:txbx>
                        <w:txbxContent>
                          <w:p w14:paraId="78BE7A92" w14:textId="77777777" w:rsidR="0041706D" w:rsidRDefault="0041706D" w:rsidP="0041706D">
                            <w:r>
                              <w:t xml:space="preserve">Photo 1.  Portion of the crest of the Great Bear Wilderness including </w:t>
                            </w:r>
                            <w:smartTag w:uri="urn:schemas-microsoft-com:office:smarttags" w:element="PlaceName">
                              <w:r>
                                <w:t>Great</w:t>
                              </w:r>
                            </w:smartTag>
                            <w:r>
                              <w:t xml:space="preserve"> </w:t>
                            </w:r>
                            <w:smartTag w:uri="urn:schemas-microsoft-com:office:smarttags" w:element="PlaceName">
                              <w:r>
                                <w:t>Northern</w:t>
                              </w:r>
                            </w:smartTag>
                            <w:r>
                              <w:t xml:space="preserve"> </w:t>
                            </w:r>
                            <w:smartTag w:uri="urn:schemas-microsoft-com:office:smarttags" w:element="PlaceType">
                              <w:r>
                                <w:t>Mountain</w:t>
                              </w:r>
                            </w:smartTag>
                            <w:r>
                              <w:t xml:space="preserve">, between the South Fork Flathead River and Hungry Horse (on left) Reservoir (on left) and the Middle Fork of the </w:t>
                            </w:r>
                            <w:smartTag w:uri="urn:schemas-microsoft-com:office:smarttags" w:element="place">
                              <w:r>
                                <w:t>Flathead River</w:t>
                              </w:r>
                            </w:smartTag>
                            <w:r>
                              <w:t xml:space="preserve"> watershed (on right).  Stanton Glacier north and Grant Glacier south (Google Earth – Digital Globe). </w:t>
                            </w:r>
                          </w:p>
                        </w:txbxContent>
                      </wps:txbx>
                      <wps:bodyPr rot="0" vert="horz" wrap="square" lIns="91440" tIns="45720" rIns="91440" bIns="45720" anchor="t" anchorCtr="0" upright="1">
                        <a:noAutofit/>
                      </wps:bodyPr>
                    </wps:wsp>
                  </a:graphicData>
                </a:graphic>
              </wp:inline>
            </w:drawing>
          </mc:Choice>
          <mc:Fallback>
            <w:pict>
              <v:shape w14:anchorId="15AB3B96" id="Text Box 444" o:spid="_x0000_s1027" type="#_x0000_t202" style="width:159.5pt;height:1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">
                <v:textbox>
                  <w:txbxContent>
                    <w:p w14:paraId="78BE7A92" w14:textId="77777777" w:rsidR="0041706D" w:rsidRDefault="0041706D" w:rsidP="0041706D">
                      <w:r>
                        <w:t xml:space="preserve">Photo 1.  Portion of the crest of the Great Bear Wilderness including </w:t>
                      </w:r>
                      <w:smartTag w:uri="urn:schemas-microsoft-com:office:smarttags" w:element="PlaceName">
                        <w:r>
                          <w:t>Great</w:t>
                        </w:r>
                      </w:smartTag>
                      <w:r>
                        <w:t xml:space="preserve"> </w:t>
                      </w:r>
                      <w:smartTag w:uri="urn:schemas-microsoft-com:office:smarttags" w:element="PlaceName">
                        <w:r>
                          <w:t>Northern</w:t>
                        </w:r>
                      </w:smartTag>
                      <w:r>
                        <w:t xml:space="preserve"> </w:t>
                      </w:r>
                      <w:smartTag w:uri="urn:schemas-microsoft-com:office:smarttags" w:element="PlaceType">
                        <w:r>
                          <w:t>Mountain</w:t>
                        </w:r>
                      </w:smartTag>
                      <w:r>
                        <w:t xml:space="preserve">, between the South Fork Flathead River and Hungry Horse (on left) Reservoir (on left) and the Middle Fork of the </w:t>
                      </w:r>
                      <w:smartTag w:uri="urn:schemas-microsoft-com:office:smarttags" w:element="place">
                        <w:r>
                          <w:t>Flathead River</w:t>
                        </w:r>
                      </w:smartTag>
                      <w:r>
                        <w:t xml:space="preserve"> watershed (on right).  Stanton Glacier north and Grant Glacier south (Google Earth – Digital Globe). </w:t>
                      </w:r>
                    </w:p>
                  </w:txbxContent>
                </v:textbox>
                <w10:anchorlock/>
              </v:shape>
            </w:pict>
          </mc:Fallback>
        </mc:AlternateContent>
      </w:r>
    </w:p>
    <w:p w14:paraId="6CD8C88E" w14:textId="3868AA1C" w:rsidR="007C671B" w:rsidRDefault="007C601F" w:rsidP="00716B79">
      <w:pPr>
        <w:rPr>
          <w:rFonts w:ascii="Arial" w:hAnsi="Arial" w:cs="Arial"/>
        </w:rPr>
      </w:pPr>
      <w:r>
        <w:rPr>
          <w:rFonts w:ascii="Arial" w:hAnsi="Arial" w:cs="Arial"/>
        </w:rPr>
        <w:br w:type="textWrapping" w:clear="all"/>
      </w:r>
    </w:p>
    <w:p w14:paraId="5392D8B6" w14:textId="77777777" w:rsidR="004D76CB" w:rsidRDefault="006630EE" w:rsidP="00716B79">
      <w:pPr>
        <w:rPr>
          <w:rFonts w:ascii="Arial" w:hAnsi="Arial" w:cs="Arial"/>
        </w:rPr>
      </w:pPr>
      <w:r>
        <w:rPr>
          <w:rFonts w:ascii="Arial" w:hAnsi="Arial" w:cs="Arial"/>
        </w:rPr>
        <w:t xml:space="preserve">Previous air quality plans for the area included the Bob </w:t>
      </w:r>
      <w:r w:rsidR="005059C3">
        <w:rPr>
          <w:rFonts w:ascii="Arial" w:hAnsi="Arial" w:cs="Arial"/>
        </w:rPr>
        <w:t>Marshall Wilderness</w:t>
      </w:r>
      <w:r>
        <w:rPr>
          <w:rFonts w:ascii="Arial" w:hAnsi="Arial" w:cs="Arial"/>
        </w:rPr>
        <w:t xml:space="preserve"> AQRV plan (Acheson, 1990) and the Scapegoat Wilderness AQRV plan (Story, 1996)</w:t>
      </w:r>
    </w:p>
    <w:p w14:paraId="439091F6" w14:textId="77777777" w:rsidR="004D76CB" w:rsidRDefault="004D76CB" w:rsidP="00716B79">
      <w:pPr>
        <w:rPr>
          <w:rFonts w:ascii="Arial" w:hAnsi="Arial" w:cs="Arial"/>
        </w:rPr>
      </w:pPr>
    </w:p>
    <w:p w14:paraId="1C3C6E06" w14:textId="77777777" w:rsidR="00A369AD" w:rsidRDefault="00630AC8" w:rsidP="00716B79">
      <w:r>
        <w:t>The</w:t>
      </w:r>
      <w:r w:rsidR="00A369AD">
        <w:t xml:space="preserve"> GBW forms a critical ecological link between </w:t>
      </w:r>
      <w:smartTag w:uri="urn:schemas-microsoft-com:office:smarttags" w:element="place">
        <w:smartTag w:uri="urn:schemas-microsoft-com:office:smarttags" w:element="PlaceName">
          <w:r w:rsidR="00A369AD">
            <w:t>Glacier</w:t>
          </w:r>
        </w:smartTag>
        <w:r w:rsidR="00A369AD">
          <w:t xml:space="preserve"> </w:t>
        </w:r>
        <w:smartTag w:uri="urn:schemas-microsoft-com:office:smarttags" w:element="PlaceType">
          <w:r w:rsidR="00A369AD">
            <w:t>National Park</w:t>
          </w:r>
        </w:smartTag>
      </w:smartTag>
      <w:r w:rsidR="00A369AD">
        <w:t xml:space="preserve"> and the Bob Marshall Wilderness.  It completes the habitat protection for the most significant grizzly bear range in the lower 48 states.  Besides grizzly bear, the wilderness contains important wildlife species such as the gray wolf, elk, lynx, wolverine, deer, elk, moose, black bear, and mountain goat. Habitat includes rugged ridge tops, gently sloping alpine meadows, and thickly forested river bottoms. </w:t>
      </w:r>
      <w:proofErr w:type="gramStart"/>
      <w:r w:rsidR="00A369AD">
        <w:rPr>
          <w:rFonts w:ascii="Arial" w:hAnsi="Arial" w:cs="Arial"/>
        </w:rPr>
        <w:t>All of</w:t>
      </w:r>
      <w:proofErr w:type="gramEnd"/>
      <w:r w:rsidR="00A369AD">
        <w:rPr>
          <w:rFonts w:ascii="Arial" w:hAnsi="Arial" w:cs="Arial"/>
        </w:rPr>
        <w:t xml:space="preserve"> the </w:t>
      </w:r>
      <w:r>
        <w:rPr>
          <w:rFonts w:ascii="Arial" w:hAnsi="Arial" w:cs="Arial"/>
        </w:rPr>
        <w:t xml:space="preserve">major </w:t>
      </w:r>
      <w:r w:rsidR="00A369AD">
        <w:rPr>
          <w:rFonts w:ascii="Arial" w:hAnsi="Arial" w:cs="Arial"/>
        </w:rPr>
        <w:t>wildlife species that existed when Lewis and Clark visited the area 200 years ago exist today. It has</w:t>
      </w:r>
      <w:r w:rsidR="00A369AD">
        <w:t xml:space="preserve"> one of the outstanding native fisheries for westslope cutthroat trout and Dolly Varden (bull trout) in the </w:t>
      </w:r>
      <w:smartTag w:uri="urn:schemas-microsoft-com:office:smarttags" w:element="place">
        <w:smartTag w:uri="urn:schemas-microsoft-com:office:smarttags" w:element="country-region">
          <w:r w:rsidR="00A369AD">
            <w:t>United States</w:t>
          </w:r>
        </w:smartTag>
      </w:smartTag>
      <w:r w:rsidR="00A369AD">
        <w:t xml:space="preserve">. </w:t>
      </w:r>
    </w:p>
    <w:p w14:paraId="5555A5FC" w14:textId="77777777" w:rsidR="00A369AD" w:rsidRDefault="00A369AD" w:rsidP="00716B79">
      <w:pPr>
        <w:pStyle w:val="NormalWeb"/>
        <w:spacing w:before="0" w:beforeAutospacing="0" w:after="0" w:afterAutospacing="0"/>
        <w:rPr>
          <w:sz w:val="22"/>
          <w:szCs w:val="22"/>
        </w:rPr>
      </w:pPr>
    </w:p>
    <w:p w14:paraId="51CD8B2A" w14:textId="77777777" w:rsidR="00A369AD" w:rsidRDefault="00A369AD" w:rsidP="00716B79">
      <w:pPr>
        <w:rPr>
          <w:rFonts w:ascii="Arial" w:hAnsi="Arial" w:cs="Arial"/>
          <w:color w:val="000000"/>
        </w:rPr>
      </w:pPr>
      <w:r>
        <w:rPr>
          <w:rFonts w:ascii="Arial" w:hAnsi="Arial" w:cs="Arial"/>
          <w:color w:val="000000"/>
        </w:rPr>
        <w:t xml:space="preserve">The western edge of the wilderness runs about 36 miles long the </w:t>
      </w:r>
      <w:smartTag w:uri="urn:schemas-microsoft-com:office:smarttags" w:element="place">
        <w:smartTag w:uri="urn:schemas-microsoft-com:office:smarttags" w:element="PlaceName">
          <w:r>
            <w:rPr>
              <w:rFonts w:ascii="Arial" w:hAnsi="Arial" w:cs="Arial"/>
              <w:color w:val="000000"/>
            </w:rPr>
            <w:t>Flathead</w:t>
          </w:r>
        </w:smartTag>
        <w:r>
          <w:rPr>
            <w:rFonts w:ascii="Arial" w:hAnsi="Arial" w:cs="Arial"/>
            <w:color w:val="000000"/>
          </w:rPr>
          <w:t xml:space="preserve"> </w:t>
        </w:r>
        <w:smartTag w:uri="urn:schemas-microsoft-com:office:smarttags" w:element="PlaceType">
          <w:r>
            <w:rPr>
              <w:rFonts w:ascii="Arial" w:hAnsi="Arial" w:cs="Arial"/>
              <w:color w:val="000000"/>
            </w:rPr>
            <w:t>Range</w:t>
          </w:r>
        </w:smartTag>
      </w:smartTag>
      <w:r>
        <w:rPr>
          <w:rFonts w:ascii="Arial" w:hAnsi="Arial" w:cs="Arial"/>
          <w:color w:val="000000"/>
        </w:rPr>
        <w:t>, which includes a “panhandle” of land between the Middle Fork and South Fork Flathead River drainages</w:t>
      </w:r>
      <w:r w:rsidR="00985AAD">
        <w:rPr>
          <w:rFonts w:ascii="Arial" w:hAnsi="Arial" w:cs="Arial"/>
          <w:color w:val="000000"/>
        </w:rPr>
        <w:t xml:space="preserve"> (see Photo 1)</w:t>
      </w:r>
      <w:r>
        <w:rPr>
          <w:rFonts w:ascii="Arial" w:hAnsi="Arial" w:cs="Arial"/>
          <w:color w:val="000000"/>
        </w:rPr>
        <w:t xml:space="preserve">.  The panhandle contains 8,705 foot high </w:t>
      </w:r>
      <w:smartTag w:uri="urn:schemas-microsoft-com:office:smarttags" w:element="place">
        <w:smartTag w:uri="urn:schemas-microsoft-com:office:smarttags" w:element="PlaceName">
          <w:r>
            <w:rPr>
              <w:rFonts w:ascii="Arial" w:hAnsi="Arial" w:cs="Arial"/>
              <w:color w:val="000000"/>
            </w:rPr>
            <w:t>Great</w:t>
          </w:r>
        </w:smartTag>
        <w:r>
          <w:rPr>
            <w:rFonts w:ascii="Arial" w:hAnsi="Arial" w:cs="Arial"/>
            <w:color w:val="000000"/>
          </w:rPr>
          <w:t xml:space="preserve"> </w:t>
        </w:r>
        <w:smartTag w:uri="urn:schemas-microsoft-com:office:smarttags" w:element="PlaceName">
          <w:r>
            <w:rPr>
              <w:rFonts w:ascii="Arial" w:hAnsi="Arial" w:cs="Arial"/>
              <w:color w:val="000000"/>
            </w:rPr>
            <w:t>Northern</w:t>
          </w:r>
        </w:smartTag>
        <w:r>
          <w:rPr>
            <w:rFonts w:ascii="Arial" w:hAnsi="Arial" w:cs="Arial"/>
            <w:color w:val="000000"/>
          </w:rPr>
          <w:t xml:space="preserve"> </w:t>
        </w:r>
        <w:smartTag w:uri="urn:schemas-microsoft-com:office:smarttags" w:element="PlaceType">
          <w:r>
            <w:rPr>
              <w:rFonts w:ascii="Arial" w:hAnsi="Arial" w:cs="Arial"/>
              <w:color w:val="000000"/>
            </w:rPr>
            <w:t>Mountain</w:t>
          </w:r>
        </w:smartTag>
      </w:smartTag>
      <w:r>
        <w:rPr>
          <w:rFonts w:ascii="Arial" w:hAnsi="Arial" w:cs="Arial"/>
          <w:color w:val="000000"/>
        </w:rPr>
        <w:t>, the highest point i</w:t>
      </w:r>
      <w:r w:rsidR="00716B79">
        <w:rPr>
          <w:rFonts w:ascii="Arial" w:hAnsi="Arial" w:cs="Arial"/>
          <w:color w:val="000000"/>
        </w:rPr>
        <w:t>n the wilderness</w:t>
      </w:r>
      <w:r w:rsidR="00985AAD">
        <w:rPr>
          <w:rFonts w:ascii="Arial" w:hAnsi="Arial" w:cs="Arial"/>
          <w:color w:val="000000"/>
        </w:rPr>
        <w:t xml:space="preserve"> (see Photo 2)</w:t>
      </w:r>
      <w:r w:rsidR="00716B79">
        <w:rPr>
          <w:rFonts w:ascii="Arial" w:hAnsi="Arial" w:cs="Arial"/>
          <w:color w:val="000000"/>
        </w:rPr>
        <w:t>.  The GBW</w:t>
      </w:r>
      <w:r>
        <w:rPr>
          <w:rFonts w:ascii="Arial" w:hAnsi="Arial" w:cs="Arial"/>
          <w:color w:val="000000"/>
        </w:rPr>
        <w:t xml:space="preserve"> widest point is about 34 miles.</w:t>
      </w:r>
    </w:p>
    <w:p w14:paraId="5560A332" w14:textId="77777777" w:rsidR="00A369AD" w:rsidRDefault="00A369AD">
      <w:pPr>
        <w:ind w:left="360" w:right="360"/>
        <w:jc w:val="both"/>
        <w:outlineLvl w:val="0"/>
        <w:rPr>
          <w:rFonts w:ascii="Arial" w:hAnsi="Arial" w:cs="Arial"/>
        </w:rPr>
      </w:pPr>
      <w:r>
        <w:rPr>
          <w:rFonts w:ascii="Arial" w:hAnsi="Arial" w:cs="Arial"/>
          <w:color w:val="000000"/>
        </w:rPr>
        <w:t>.</w:t>
      </w:r>
      <w:r>
        <w:rPr>
          <w:rFonts w:ascii="Arial" w:hAnsi="Arial" w:cs="Arial"/>
        </w:rPr>
        <w:t xml:space="preserve"> </w:t>
      </w:r>
    </w:p>
    <w:p w14:paraId="7761A64D" w14:textId="77777777" w:rsidR="00A369AD" w:rsidRDefault="009F0E6F">
      <w:pPr>
        <w:ind w:left="360" w:right="360"/>
        <w:jc w:val="center"/>
        <w:outlineLvl w:val="0"/>
        <w:rPr>
          <w:rFonts w:ascii="Arial" w:hAnsi="Arial" w:cs="Arial"/>
        </w:rPr>
      </w:pPr>
      <w:r>
        <w:rPr>
          <w:rFonts w:ascii="Arial" w:hAnsi="Arial" w:cs="Arial"/>
          <w:noProof/>
          <w:color w:val="000000"/>
        </w:rPr>
        <w:drawing>
          <wp:inline distT="0" distB="0" distL="0" distR="0" wp14:anchorId="11E7912C" wp14:editId="1F2531D8">
            <wp:extent cx="4538345" cy="3395345"/>
            <wp:effectExtent l="0" t="0" r="0" b="0"/>
            <wp:docPr id="2" name="Picture 2" descr="A view from the top of a ridge, overlooking a mountainous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8345" cy="3395345"/>
                    </a:xfrm>
                    <a:prstGeom prst="rect">
                      <a:avLst/>
                    </a:prstGeom>
                    <a:noFill/>
                    <a:ln>
                      <a:noFill/>
                    </a:ln>
                  </pic:spPr>
                </pic:pic>
              </a:graphicData>
            </a:graphic>
          </wp:inline>
        </w:drawing>
      </w:r>
    </w:p>
    <w:p w14:paraId="7835E2D0" w14:textId="77777777" w:rsidR="00A369AD" w:rsidRDefault="00A369AD">
      <w:pPr>
        <w:ind w:left="360" w:right="360"/>
        <w:jc w:val="center"/>
        <w:outlineLvl w:val="0"/>
        <w:rPr>
          <w:rFonts w:ascii="Arial" w:hAnsi="Arial" w:cs="Arial"/>
        </w:rPr>
      </w:pPr>
    </w:p>
    <w:p w14:paraId="464B35BB" w14:textId="77777777" w:rsidR="00A369AD" w:rsidRDefault="000C7C2A">
      <w:pPr>
        <w:jc w:val="center"/>
        <w:rPr>
          <w:rFonts w:ascii="Arial" w:hAnsi="Arial" w:cs="Arial"/>
          <w:color w:val="000000"/>
        </w:rPr>
      </w:pPr>
      <w:r>
        <w:rPr>
          <w:rFonts w:ascii="Arial" w:hAnsi="Arial" w:cs="Arial"/>
          <w:color w:val="000000"/>
        </w:rPr>
        <w:t xml:space="preserve">Photo 2.  </w:t>
      </w:r>
      <w:r w:rsidR="00A369AD">
        <w:rPr>
          <w:rFonts w:ascii="Arial" w:hAnsi="Arial" w:cs="Arial"/>
          <w:color w:val="000000"/>
        </w:rPr>
        <w:t xml:space="preserve">From </w:t>
      </w:r>
      <w:smartTag w:uri="urn:schemas-microsoft-com:office:smarttags" w:element="place">
        <w:smartTag w:uri="urn:schemas-microsoft-com:office:smarttags" w:element="PlaceName">
          <w:r w:rsidR="00A369AD">
            <w:rPr>
              <w:rFonts w:ascii="Arial" w:hAnsi="Arial" w:cs="Arial"/>
              <w:color w:val="000000"/>
            </w:rPr>
            <w:t>Great</w:t>
          </w:r>
        </w:smartTag>
        <w:r w:rsidR="00A369AD">
          <w:rPr>
            <w:rFonts w:ascii="Arial" w:hAnsi="Arial" w:cs="Arial"/>
            <w:color w:val="000000"/>
          </w:rPr>
          <w:t xml:space="preserve"> </w:t>
        </w:r>
        <w:smartTag w:uri="urn:schemas-microsoft-com:office:smarttags" w:element="PlaceName">
          <w:r w:rsidR="00A369AD">
            <w:rPr>
              <w:rFonts w:ascii="Arial" w:hAnsi="Arial" w:cs="Arial"/>
              <w:color w:val="000000"/>
            </w:rPr>
            <w:t>Northern</w:t>
          </w:r>
        </w:smartTag>
        <w:r w:rsidR="00A369AD">
          <w:rPr>
            <w:rFonts w:ascii="Arial" w:hAnsi="Arial" w:cs="Arial"/>
            <w:color w:val="000000"/>
          </w:rPr>
          <w:t xml:space="preserve"> </w:t>
        </w:r>
        <w:smartTag w:uri="urn:schemas-microsoft-com:office:smarttags" w:element="PlaceType">
          <w:r w:rsidR="00A369AD">
            <w:rPr>
              <w:rFonts w:ascii="Arial" w:hAnsi="Arial" w:cs="Arial"/>
              <w:color w:val="000000"/>
            </w:rPr>
            <w:t>Mountain</w:t>
          </w:r>
        </w:smartTag>
      </w:smartTag>
      <w:r w:rsidR="00A369AD">
        <w:rPr>
          <w:rFonts w:ascii="Arial" w:hAnsi="Arial" w:cs="Arial"/>
          <w:color w:val="000000"/>
        </w:rPr>
        <w:t>, 8,705’, looking north</w:t>
      </w:r>
    </w:p>
    <w:p w14:paraId="4E591DA0" w14:textId="77777777" w:rsidR="00A369AD" w:rsidRDefault="00A369AD">
      <w:pPr>
        <w:ind w:left="360" w:right="360"/>
        <w:jc w:val="both"/>
        <w:outlineLvl w:val="0"/>
        <w:rPr>
          <w:rFonts w:ascii="Arial" w:hAnsi="Arial" w:cs="Arial"/>
        </w:rPr>
      </w:pPr>
    </w:p>
    <w:p w14:paraId="4BD26308" w14:textId="77777777" w:rsidR="00A369AD" w:rsidRDefault="00A369AD" w:rsidP="00716B79">
      <w:pPr>
        <w:rPr>
          <w:rFonts w:ascii="Arial" w:hAnsi="Arial" w:cs="Arial"/>
        </w:rPr>
      </w:pPr>
      <w:r>
        <w:rPr>
          <w:rFonts w:ascii="Arial" w:hAnsi="Arial" w:cs="Arial"/>
        </w:rPr>
        <w:t xml:space="preserve">The wilderness is characterized by high, rugged topography and a primitive environment.  The Middle Fork of the </w:t>
      </w:r>
      <w:smartTag w:uri="urn:schemas-microsoft-com:office:smarttags" w:element="place">
        <w:r>
          <w:rPr>
            <w:rFonts w:ascii="Arial" w:hAnsi="Arial" w:cs="Arial"/>
          </w:rPr>
          <w:t>Flathead River</w:t>
        </w:r>
      </w:smartTag>
      <w:r>
        <w:rPr>
          <w:rFonts w:ascii="Arial" w:hAnsi="Arial" w:cs="Arial"/>
        </w:rPr>
        <w:t xml:space="preserve"> drains most of the wilderness.  The area is dominated by dense lodgepole pine forest, with alpine larch and whitebark pine at the upper elevations.  </w:t>
      </w:r>
    </w:p>
    <w:p w14:paraId="612E16ED" w14:textId="77777777" w:rsidR="00A369AD" w:rsidRDefault="00A369AD" w:rsidP="00716B79">
      <w:pPr>
        <w:ind w:right="360"/>
        <w:rPr>
          <w:rFonts w:ascii="Arial" w:hAnsi="Arial" w:cs="Arial"/>
        </w:rPr>
      </w:pPr>
    </w:p>
    <w:p w14:paraId="403266F4" w14:textId="77777777" w:rsidR="00A369AD" w:rsidRDefault="00A369AD" w:rsidP="00716B79">
      <w:pPr>
        <w:rPr>
          <w:rFonts w:ascii="Arial" w:hAnsi="Arial" w:cs="Arial"/>
        </w:rPr>
      </w:pPr>
      <w:r>
        <w:rPr>
          <w:rFonts w:ascii="Arial" w:hAnsi="Arial" w:cs="Arial"/>
        </w:rPr>
        <w:t xml:space="preserve">The wild section of the Middle Fork Flathead Wild and </w:t>
      </w:r>
      <w:smartTag w:uri="urn:schemas-microsoft-com:office:smarttags" w:element="place">
        <w:smartTag w:uri="urn:schemas-microsoft-com:office:smarttags" w:element="PlaceName">
          <w:r>
            <w:rPr>
              <w:rFonts w:ascii="Arial" w:hAnsi="Arial" w:cs="Arial"/>
            </w:rPr>
            <w:t>Scenic</w:t>
          </w:r>
        </w:smartTag>
        <w:r>
          <w:rPr>
            <w:rFonts w:ascii="Arial" w:hAnsi="Arial" w:cs="Arial"/>
          </w:rPr>
          <w:t xml:space="preserve"> </w:t>
        </w:r>
        <w:smartTag w:uri="urn:schemas-microsoft-com:office:smarttags" w:element="PlaceType">
          <w:r>
            <w:rPr>
              <w:rFonts w:ascii="Arial" w:hAnsi="Arial" w:cs="Arial"/>
            </w:rPr>
            <w:t>River</w:t>
          </w:r>
        </w:smartTag>
      </w:smartTag>
      <w:r>
        <w:rPr>
          <w:rFonts w:ascii="Arial" w:hAnsi="Arial" w:cs="Arial"/>
        </w:rPr>
        <w:t xml:space="preserve"> is part of the National Wi</w:t>
      </w:r>
      <w:r w:rsidR="00FE2AB1">
        <w:rPr>
          <w:rFonts w:ascii="Arial" w:hAnsi="Arial" w:cs="Arial"/>
        </w:rPr>
        <w:t xml:space="preserve">ld and Scenic Rivers System.  The Wild and </w:t>
      </w:r>
      <w:smartTag w:uri="urn:schemas-microsoft-com:office:smarttags" w:element="PlaceName">
        <w:r w:rsidR="00FE2AB1">
          <w:rPr>
            <w:rFonts w:ascii="Arial" w:hAnsi="Arial" w:cs="Arial"/>
          </w:rPr>
          <w:t>Scenic</w:t>
        </w:r>
      </w:smartTag>
      <w:r w:rsidR="00FE2AB1">
        <w:rPr>
          <w:rFonts w:ascii="Arial" w:hAnsi="Arial" w:cs="Arial"/>
        </w:rPr>
        <w:t xml:space="preserve"> </w:t>
      </w:r>
      <w:smartTag w:uri="urn:schemas-microsoft-com:office:smarttags" w:element="PlaceType">
        <w:r w:rsidR="00FE2AB1">
          <w:rPr>
            <w:rFonts w:ascii="Arial" w:hAnsi="Arial" w:cs="Arial"/>
          </w:rPr>
          <w:t>River</w:t>
        </w:r>
      </w:smartTag>
      <w:r w:rsidR="00FE2AB1">
        <w:rPr>
          <w:rFonts w:ascii="Arial" w:hAnsi="Arial" w:cs="Arial"/>
        </w:rPr>
        <w:t xml:space="preserve"> </w:t>
      </w:r>
      <w:r w:rsidR="009928E9">
        <w:rPr>
          <w:rFonts w:ascii="Arial" w:hAnsi="Arial" w:cs="Arial"/>
        </w:rPr>
        <w:t>segment begins</w:t>
      </w:r>
      <w:r>
        <w:rPr>
          <w:rFonts w:ascii="Arial" w:hAnsi="Arial" w:cs="Arial"/>
        </w:rPr>
        <w:t xml:space="preserve"> in the upper end of the Middle Fork Flathead River in the Bob Marshall Wilderness at </w:t>
      </w:r>
      <w:smartTag w:uri="urn:schemas-microsoft-com:office:smarttags" w:element="place">
        <w:smartTag w:uri="urn:schemas-microsoft-com:office:smarttags" w:element="PlaceName">
          <w:r>
            <w:rPr>
              <w:rFonts w:ascii="Arial" w:hAnsi="Arial" w:cs="Arial"/>
            </w:rPr>
            <w:t>Gooseberry</w:t>
          </w:r>
        </w:smartTag>
        <w:r>
          <w:rPr>
            <w:rFonts w:ascii="Arial" w:hAnsi="Arial" w:cs="Arial"/>
          </w:rPr>
          <w:t xml:space="preserve"> </w:t>
        </w:r>
        <w:smartTag w:uri="urn:schemas-microsoft-com:office:smarttags" w:element="PlaceType">
          <w:r>
            <w:rPr>
              <w:rFonts w:ascii="Arial" w:hAnsi="Arial" w:cs="Arial"/>
            </w:rPr>
            <w:t>Park</w:t>
          </w:r>
        </w:smartTag>
      </w:smartTag>
      <w:r>
        <w:rPr>
          <w:rFonts w:ascii="Arial" w:hAnsi="Arial" w:cs="Arial"/>
        </w:rPr>
        <w:t>.  It flows 10.6 miles until it reaches the Great Bear Wilderness.  It then flows for another 35 miles until it leaves the wilderness near Bear Creek.</w:t>
      </w:r>
    </w:p>
    <w:p w14:paraId="68A464D9" w14:textId="77777777" w:rsidR="00A369AD" w:rsidRDefault="00A369AD" w:rsidP="00716B79">
      <w:pPr>
        <w:pStyle w:val="NormalWeb"/>
        <w:shd w:val="clear" w:color="auto" w:fill="F8FCFF"/>
        <w:spacing w:before="0" w:beforeAutospacing="0" w:after="0" w:afterAutospacing="0"/>
        <w:rPr>
          <w:sz w:val="22"/>
          <w:szCs w:val="22"/>
          <w:lang w:val="en"/>
        </w:rPr>
      </w:pPr>
    </w:p>
    <w:p w14:paraId="05BDBA3E" w14:textId="77777777" w:rsidR="00A369AD" w:rsidRDefault="00A369AD" w:rsidP="00716B79">
      <w:pPr>
        <w:rPr>
          <w:rFonts w:ascii="Arial" w:hAnsi="Arial" w:cs="Arial"/>
        </w:rPr>
      </w:pPr>
      <w:r>
        <w:rPr>
          <w:rFonts w:ascii="Arial" w:hAnsi="Arial" w:cs="Arial"/>
        </w:rPr>
        <w:t>The Upper Middle Fork corridor is characterized by views of forests, river canyon, and mountainous terrain</w:t>
      </w:r>
      <w:r w:rsidR="00985AAD">
        <w:rPr>
          <w:rFonts w:ascii="Arial" w:hAnsi="Arial" w:cs="Arial"/>
        </w:rPr>
        <w:t xml:space="preserve"> (</w:t>
      </w:r>
      <w:r w:rsidR="00985AAD">
        <w:rPr>
          <w:rFonts w:ascii="Arial" w:hAnsi="Arial" w:cs="Arial"/>
          <w:color w:val="000000"/>
        </w:rPr>
        <w:t>see Photo 3)</w:t>
      </w:r>
      <w:r>
        <w:rPr>
          <w:rFonts w:ascii="Arial" w:hAnsi="Arial" w:cs="Arial"/>
        </w:rPr>
        <w:t xml:space="preserve">.  The river is free-flowing and has exceptional water quality.  Most of the corridor is primitive or natural appearing, except for the Schafer Meadows area with its work center and airstrip.  </w:t>
      </w:r>
    </w:p>
    <w:p w14:paraId="5A9E9518" w14:textId="77777777" w:rsidR="00A369AD" w:rsidRDefault="00A369AD">
      <w:pPr>
        <w:jc w:val="both"/>
        <w:rPr>
          <w:rFonts w:ascii="Arial" w:hAnsi="Arial" w:cs="Arial"/>
        </w:rPr>
      </w:pPr>
    </w:p>
    <w:p w14:paraId="10CA98E2" w14:textId="77777777" w:rsidR="00A369AD" w:rsidRDefault="009F0E6F">
      <w:pPr>
        <w:jc w:val="center"/>
        <w:rPr>
          <w:rFonts w:ascii="Arial" w:hAnsi="Arial" w:cs="Arial"/>
        </w:rPr>
      </w:pPr>
      <w:r>
        <w:rPr>
          <w:rFonts w:ascii="Arial" w:hAnsi="Arial" w:cs="Arial"/>
          <w:noProof/>
          <w:color w:val="000000"/>
        </w:rPr>
        <w:drawing>
          <wp:inline distT="0" distB="0" distL="0" distR="0" wp14:anchorId="053714FA" wp14:editId="34D1E57B">
            <wp:extent cx="4538345" cy="3344545"/>
            <wp:effectExtent l="0" t="0" r="0" b="0"/>
            <wp:docPr id="3" name="Picture 3" descr="A view of a river, with trees in the riparian area and mountai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8345" cy="3344545"/>
                    </a:xfrm>
                    <a:prstGeom prst="rect">
                      <a:avLst/>
                    </a:prstGeom>
                    <a:noFill/>
                    <a:ln>
                      <a:noFill/>
                    </a:ln>
                  </pic:spPr>
                </pic:pic>
              </a:graphicData>
            </a:graphic>
          </wp:inline>
        </w:drawing>
      </w:r>
    </w:p>
    <w:p w14:paraId="4757BD70" w14:textId="77777777" w:rsidR="00A369AD" w:rsidRDefault="00A369AD">
      <w:pPr>
        <w:jc w:val="both"/>
        <w:rPr>
          <w:rFonts w:ascii="Arial" w:hAnsi="Arial" w:cs="Arial"/>
        </w:rPr>
      </w:pPr>
    </w:p>
    <w:p w14:paraId="0C0B5964" w14:textId="77777777" w:rsidR="00A369AD" w:rsidRDefault="00312430">
      <w:pPr>
        <w:jc w:val="center"/>
        <w:rPr>
          <w:rFonts w:ascii="Arial" w:hAnsi="Arial" w:cs="Arial"/>
          <w:color w:val="000000"/>
        </w:rPr>
      </w:pPr>
      <w:r>
        <w:rPr>
          <w:rFonts w:ascii="Arial" w:hAnsi="Arial" w:cs="Arial"/>
          <w:color w:val="000000"/>
        </w:rPr>
        <w:t xml:space="preserve">Photo 3. </w:t>
      </w:r>
      <w:r w:rsidR="00A369AD">
        <w:rPr>
          <w:rFonts w:ascii="Arial" w:hAnsi="Arial" w:cs="Arial"/>
          <w:color w:val="000000"/>
        </w:rPr>
        <w:t xml:space="preserve">Middle Fork </w:t>
      </w:r>
      <w:smartTag w:uri="urn:schemas-microsoft-com:office:smarttags" w:element="place">
        <w:r w:rsidR="00A369AD">
          <w:rPr>
            <w:rFonts w:ascii="Arial" w:hAnsi="Arial" w:cs="Arial"/>
            <w:color w:val="000000"/>
          </w:rPr>
          <w:t>Flathead River</w:t>
        </w:r>
      </w:smartTag>
      <w:r w:rsidR="00A369AD">
        <w:rPr>
          <w:rFonts w:ascii="Arial" w:hAnsi="Arial" w:cs="Arial"/>
          <w:color w:val="000000"/>
        </w:rPr>
        <w:t xml:space="preserve"> – upper section</w:t>
      </w:r>
    </w:p>
    <w:p w14:paraId="2A7113CB" w14:textId="77777777" w:rsidR="00A369AD" w:rsidRDefault="00A369AD">
      <w:pPr>
        <w:jc w:val="both"/>
        <w:rPr>
          <w:rFonts w:ascii="Arial" w:hAnsi="Arial" w:cs="Arial"/>
        </w:rPr>
      </w:pPr>
    </w:p>
    <w:p w14:paraId="4F110AA4" w14:textId="77777777" w:rsidR="00A369AD" w:rsidRDefault="00A369AD" w:rsidP="00716B79">
      <w:pPr>
        <w:rPr>
          <w:rFonts w:ascii="Arial" w:hAnsi="Arial" w:cs="Arial"/>
        </w:rPr>
      </w:pPr>
      <w:r>
        <w:rPr>
          <w:rFonts w:ascii="Arial" w:hAnsi="Arial" w:cs="Arial"/>
        </w:rPr>
        <w:t xml:space="preserve">The </w:t>
      </w:r>
      <w:smartTag w:uri="urn:schemas-microsoft-com:office:smarttags" w:element="place">
        <w:smartTag w:uri="urn:schemas-microsoft-com:office:smarttags" w:element="PlaceName">
          <w:r>
            <w:rPr>
              <w:rFonts w:ascii="Arial" w:hAnsi="Arial" w:cs="Arial"/>
            </w:rPr>
            <w:t>Schafer</w:t>
          </w:r>
        </w:smartTag>
        <w:r>
          <w:rPr>
            <w:rFonts w:ascii="Arial" w:hAnsi="Arial" w:cs="Arial"/>
          </w:rPr>
          <w:t xml:space="preserve"> </w:t>
        </w:r>
        <w:smartTag w:uri="urn:schemas-microsoft-com:office:smarttags" w:element="PlaceName">
          <w:r>
            <w:rPr>
              <w:rFonts w:ascii="Arial" w:hAnsi="Arial" w:cs="Arial"/>
            </w:rPr>
            <w:t>Meadows</w:t>
          </w:r>
        </w:smartTag>
        <w:r>
          <w:rPr>
            <w:rFonts w:ascii="Arial" w:hAnsi="Arial" w:cs="Arial"/>
          </w:rPr>
          <w:t xml:space="preserve"> </w:t>
        </w:r>
        <w:smartTag w:uri="urn:schemas-microsoft-com:office:smarttags" w:element="PlaceName">
          <w:r>
            <w:rPr>
              <w:rFonts w:ascii="Arial" w:hAnsi="Arial" w:cs="Arial"/>
            </w:rPr>
            <w:t>Work</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 xml:space="preserve"> is located just outside the river corridor and consists of seven buildings, corral, airstrip, and developed campground.  The airstrip is used extensively by river floaters.  </w:t>
      </w:r>
      <w:smartTag w:uri="urn:schemas-microsoft-com:office:smarttags" w:element="place">
        <w:smartTag w:uri="urn:schemas-microsoft-com:office:smarttags" w:element="PlaceName">
          <w:r>
            <w:rPr>
              <w:rFonts w:ascii="Arial" w:hAnsi="Arial" w:cs="Arial"/>
            </w:rPr>
            <w:t>Spruce</w:t>
          </w:r>
        </w:smartTag>
        <w:r>
          <w:rPr>
            <w:rFonts w:ascii="Arial" w:hAnsi="Arial" w:cs="Arial"/>
          </w:rPr>
          <w:t xml:space="preserve"> </w:t>
        </w:r>
        <w:smartTag w:uri="urn:schemas-microsoft-com:office:smarttags" w:element="PlaceType">
          <w:r>
            <w:rPr>
              <w:rFonts w:ascii="Arial" w:hAnsi="Arial" w:cs="Arial"/>
            </w:rPr>
            <w:t>Park</w:t>
          </w:r>
        </w:smartTag>
      </w:smartTag>
      <w:r>
        <w:rPr>
          <w:rFonts w:ascii="Arial" w:hAnsi="Arial" w:cs="Arial"/>
        </w:rPr>
        <w:t xml:space="preserve"> and Granite administrative cabins </w:t>
      </w:r>
      <w:proofErr w:type="gramStart"/>
      <w:r>
        <w:rPr>
          <w:rFonts w:ascii="Arial" w:hAnsi="Arial" w:cs="Arial"/>
        </w:rPr>
        <w:t>are located in</w:t>
      </w:r>
      <w:proofErr w:type="gramEnd"/>
      <w:r>
        <w:rPr>
          <w:rFonts w:ascii="Arial" w:hAnsi="Arial" w:cs="Arial"/>
        </w:rPr>
        <w:t xml:space="preserve"> the river corridor.  Each cabin has a corral, barn, and outhouse associated with it.   There is no privately owned</w:t>
      </w:r>
      <w:r w:rsidR="00FE2AB1">
        <w:rPr>
          <w:rFonts w:ascii="Arial" w:hAnsi="Arial" w:cs="Arial"/>
        </w:rPr>
        <w:t xml:space="preserve"> land within the GBW.   </w:t>
      </w:r>
      <w:r>
        <w:rPr>
          <w:rFonts w:ascii="Arial" w:hAnsi="Arial" w:cs="Arial"/>
        </w:rPr>
        <w:t xml:space="preserve">The GBW </w:t>
      </w:r>
      <w:r w:rsidR="00716B79">
        <w:rPr>
          <w:rFonts w:ascii="Arial" w:hAnsi="Arial" w:cs="Arial"/>
        </w:rPr>
        <w:t>is</w:t>
      </w:r>
      <w:r w:rsidR="00312430">
        <w:rPr>
          <w:rFonts w:ascii="Arial" w:hAnsi="Arial" w:cs="Arial"/>
        </w:rPr>
        <w:t xml:space="preserve"> managed by two</w:t>
      </w:r>
      <w:r>
        <w:rPr>
          <w:rFonts w:ascii="Arial" w:hAnsi="Arial" w:cs="Arial"/>
        </w:rPr>
        <w:t xml:space="preserve"> Ranger Districts with trail miles, and Wild river miles </w:t>
      </w:r>
      <w:r w:rsidR="005059C3">
        <w:rPr>
          <w:rFonts w:ascii="Arial" w:hAnsi="Arial" w:cs="Arial"/>
        </w:rPr>
        <w:t>specified in</w:t>
      </w:r>
      <w:r w:rsidR="00312430">
        <w:rPr>
          <w:rFonts w:ascii="Arial" w:hAnsi="Arial" w:cs="Arial"/>
        </w:rPr>
        <w:t xml:space="preserve"> Table 1 </w:t>
      </w:r>
      <w:r>
        <w:rPr>
          <w:rFonts w:ascii="Arial" w:hAnsi="Arial" w:cs="Arial"/>
        </w:rPr>
        <w:t xml:space="preserve">below. </w:t>
      </w:r>
    </w:p>
    <w:p w14:paraId="5BD222BF" w14:textId="77777777" w:rsidR="00312430" w:rsidRDefault="00312430" w:rsidP="00716B79">
      <w:pPr>
        <w:rPr>
          <w:rFonts w:ascii="Arial" w:hAnsi="Arial" w:cs="Arial"/>
        </w:rPr>
      </w:pPr>
    </w:p>
    <w:p w14:paraId="278BEC2E" w14:textId="77777777" w:rsidR="00A369AD" w:rsidRDefault="00312430" w:rsidP="00716B79">
      <w:pPr>
        <w:rPr>
          <w:rFonts w:ascii="Arial" w:hAnsi="Arial" w:cs="Arial"/>
        </w:rPr>
      </w:pPr>
      <w:r>
        <w:rPr>
          <w:rFonts w:ascii="Arial" w:hAnsi="Arial" w:cs="Arial"/>
        </w:rPr>
        <w:t xml:space="preserve">Table 1. Great Bear Wilderness Trail and </w:t>
      </w:r>
      <w:smartTag w:uri="urn:schemas-microsoft-com:office:smarttags" w:element="place">
        <w:smartTag w:uri="urn:schemas-microsoft-com:office:smarttags" w:element="PlaceName">
          <w:r>
            <w:rPr>
              <w:rFonts w:ascii="Arial" w:hAnsi="Arial" w:cs="Arial"/>
            </w:rPr>
            <w:t>Wild</w:t>
          </w:r>
        </w:smartTag>
        <w:r>
          <w:rPr>
            <w:rFonts w:ascii="Arial" w:hAnsi="Arial" w:cs="Arial"/>
          </w:rPr>
          <w:t xml:space="preserve"> </w:t>
        </w:r>
        <w:smartTag w:uri="urn:schemas-microsoft-com:office:smarttags" w:element="PlaceType">
          <w:r>
            <w:rPr>
              <w:rFonts w:ascii="Arial" w:hAnsi="Arial" w:cs="Arial"/>
            </w:rPr>
            <w:t>River</w:t>
          </w:r>
        </w:smartTag>
      </w:smartTag>
      <w:r>
        <w:rPr>
          <w:rFonts w:ascii="Arial" w:hAnsi="Arial" w:cs="Arial"/>
        </w:rPr>
        <w:t xml:space="preserve"> miles.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342"/>
        <w:gridCol w:w="2332"/>
        <w:gridCol w:w="2332"/>
      </w:tblGrid>
      <w:tr w:rsidR="00A369AD" w14:paraId="496CF501" w14:textId="77777777">
        <w:tc>
          <w:tcPr>
            <w:tcW w:w="9576" w:type="dxa"/>
            <w:gridSpan w:val="4"/>
          </w:tcPr>
          <w:p w14:paraId="3DF05EAD" w14:textId="77777777" w:rsidR="00A369AD" w:rsidRDefault="00A369AD" w:rsidP="00716B79">
            <w:pPr>
              <w:rPr>
                <w:rFonts w:ascii="Arial" w:hAnsi="Arial" w:cs="Arial"/>
              </w:rPr>
            </w:pPr>
            <w:r>
              <w:rPr>
                <w:rFonts w:ascii="Arial" w:hAnsi="Arial" w:cs="Arial"/>
              </w:rPr>
              <w:t>Great Bear Wilderness</w:t>
            </w:r>
          </w:p>
        </w:tc>
      </w:tr>
      <w:tr w:rsidR="00A369AD" w14:paraId="48FB568F" w14:textId="77777777">
        <w:tc>
          <w:tcPr>
            <w:tcW w:w="2394" w:type="dxa"/>
          </w:tcPr>
          <w:p w14:paraId="73FFFF40" w14:textId="77777777" w:rsidR="00A369AD" w:rsidRDefault="00A369AD" w:rsidP="00716B79">
            <w:pPr>
              <w:rPr>
                <w:rFonts w:ascii="Arial" w:hAnsi="Arial" w:cs="Arial"/>
              </w:rPr>
            </w:pPr>
          </w:p>
        </w:tc>
        <w:tc>
          <w:tcPr>
            <w:tcW w:w="2394" w:type="dxa"/>
          </w:tcPr>
          <w:p w14:paraId="3EF03CED" w14:textId="77777777" w:rsidR="00A369AD" w:rsidRDefault="00A369AD" w:rsidP="00716B79">
            <w:pPr>
              <w:rPr>
                <w:rFonts w:ascii="Arial" w:hAnsi="Arial" w:cs="Arial"/>
              </w:rPr>
            </w:pPr>
            <w:r>
              <w:rPr>
                <w:rFonts w:ascii="Arial" w:hAnsi="Arial" w:cs="Arial"/>
              </w:rPr>
              <w:t>Acres</w:t>
            </w:r>
          </w:p>
        </w:tc>
        <w:tc>
          <w:tcPr>
            <w:tcW w:w="2394" w:type="dxa"/>
          </w:tcPr>
          <w:p w14:paraId="215E218C" w14:textId="77777777" w:rsidR="00A369AD" w:rsidRDefault="00A369AD" w:rsidP="00716B79">
            <w:pPr>
              <w:rPr>
                <w:rFonts w:ascii="Arial" w:hAnsi="Arial" w:cs="Arial"/>
              </w:rPr>
            </w:pPr>
            <w:r>
              <w:rPr>
                <w:rFonts w:ascii="Arial" w:hAnsi="Arial" w:cs="Arial"/>
              </w:rPr>
              <w:t>Trail miles</w:t>
            </w:r>
          </w:p>
        </w:tc>
        <w:tc>
          <w:tcPr>
            <w:tcW w:w="2394" w:type="dxa"/>
          </w:tcPr>
          <w:p w14:paraId="3339BC58" w14:textId="77777777" w:rsidR="00A369AD" w:rsidRDefault="00312430" w:rsidP="00716B79">
            <w:pPr>
              <w:rPr>
                <w:rFonts w:ascii="Arial" w:hAnsi="Arial" w:cs="Arial"/>
              </w:rPr>
            </w:pPr>
            <w:smartTag w:uri="urn:schemas-microsoft-com:office:smarttags" w:element="place">
              <w:smartTag w:uri="urn:schemas-microsoft-com:office:smarttags" w:element="PlaceName">
                <w:r>
                  <w:rPr>
                    <w:rFonts w:ascii="Arial" w:hAnsi="Arial" w:cs="Arial"/>
                  </w:rPr>
                  <w:t>Wild</w:t>
                </w:r>
              </w:smartTag>
              <w:r>
                <w:rPr>
                  <w:rFonts w:ascii="Arial" w:hAnsi="Arial" w:cs="Arial"/>
                </w:rPr>
                <w:t xml:space="preserve"> </w:t>
              </w:r>
              <w:smartTag w:uri="urn:schemas-microsoft-com:office:smarttags" w:element="PlaceType">
                <w:r>
                  <w:rPr>
                    <w:rFonts w:ascii="Arial" w:hAnsi="Arial" w:cs="Arial"/>
                  </w:rPr>
                  <w:t>R</w:t>
                </w:r>
                <w:r w:rsidR="00A369AD">
                  <w:rPr>
                    <w:rFonts w:ascii="Arial" w:hAnsi="Arial" w:cs="Arial"/>
                  </w:rPr>
                  <w:t>iver</w:t>
                </w:r>
              </w:smartTag>
            </w:smartTag>
            <w:r w:rsidR="00A369AD">
              <w:rPr>
                <w:rFonts w:ascii="Arial" w:hAnsi="Arial" w:cs="Arial"/>
              </w:rPr>
              <w:t xml:space="preserve"> miles</w:t>
            </w:r>
          </w:p>
        </w:tc>
      </w:tr>
      <w:tr w:rsidR="00A369AD" w14:paraId="25057099" w14:textId="77777777">
        <w:tc>
          <w:tcPr>
            <w:tcW w:w="2394" w:type="dxa"/>
          </w:tcPr>
          <w:p w14:paraId="6D347693" w14:textId="77777777" w:rsidR="00A369AD" w:rsidRDefault="00A369AD" w:rsidP="00716B79">
            <w:pPr>
              <w:rPr>
                <w:rFonts w:ascii="Arial" w:hAnsi="Arial" w:cs="Arial"/>
              </w:rPr>
            </w:pPr>
            <w:r>
              <w:rPr>
                <w:rFonts w:ascii="Arial" w:hAnsi="Arial" w:cs="Arial"/>
              </w:rPr>
              <w:t xml:space="preserve">Spotted </w:t>
            </w:r>
            <w:smartTag w:uri="urn:schemas-microsoft-com:office:smarttags" w:element="Street">
              <w:smartTag w:uri="urn:schemas-microsoft-com:office:smarttags" w:element="address">
                <w:r>
                  <w:rPr>
                    <w:rFonts w:ascii="Arial" w:hAnsi="Arial" w:cs="Arial"/>
                  </w:rPr>
                  <w:t>Bear RD</w:t>
                </w:r>
              </w:smartTag>
            </w:smartTag>
          </w:p>
        </w:tc>
        <w:tc>
          <w:tcPr>
            <w:tcW w:w="2394" w:type="dxa"/>
          </w:tcPr>
          <w:p w14:paraId="10B5E250" w14:textId="77777777" w:rsidR="00A369AD" w:rsidRDefault="00A369AD" w:rsidP="00716B79">
            <w:pPr>
              <w:rPr>
                <w:rFonts w:ascii="Arial" w:hAnsi="Arial" w:cs="Arial"/>
              </w:rPr>
            </w:pPr>
            <w:r>
              <w:rPr>
                <w:rFonts w:ascii="Arial" w:hAnsi="Arial" w:cs="Arial"/>
              </w:rPr>
              <w:t>136,756</w:t>
            </w:r>
          </w:p>
        </w:tc>
        <w:tc>
          <w:tcPr>
            <w:tcW w:w="2394" w:type="dxa"/>
          </w:tcPr>
          <w:p w14:paraId="2CB7C2BF" w14:textId="77777777" w:rsidR="00A369AD" w:rsidRDefault="00A369AD" w:rsidP="00716B79">
            <w:pPr>
              <w:rPr>
                <w:rFonts w:ascii="Arial" w:hAnsi="Arial" w:cs="Arial"/>
              </w:rPr>
            </w:pPr>
            <w:r>
              <w:rPr>
                <w:rFonts w:ascii="Arial" w:hAnsi="Arial" w:cs="Arial"/>
              </w:rPr>
              <w:t>131</w:t>
            </w:r>
          </w:p>
        </w:tc>
        <w:tc>
          <w:tcPr>
            <w:tcW w:w="2394" w:type="dxa"/>
          </w:tcPr>
          <w:p w14:paraId="20B6EF42" w14:textId="77777777" w:rsidR="00A369AD" w:rsidRDefault="00A369AD" w:rsidP="00716B79">
            <w:pPr>
              <w:rPr>
                <w:rFonts w:ascii="Arial" w:hAnsi="Arial" w:cs="Arial"/>
              </w:rPr>
            </w:pPr>
            <w:r>
              <w:rPr>
                <w:rFonts w:ascii="Arial" w:hAnsi="Arial" w:cs="Arial"/>
              </w:rPr>
              <w:t>17</w:t>
            </w:r>
          </w:p>
        </w:tc>
      </w:tr>
      <w:tr w:rsidR="00A369AD" w14:paraId="1D2620BA" w14:textId="77777777">
        <w:tc>
          <w:tcPr>
            <w:tcW w:w="2394" w:type="dxa"/>
          </w:tcPr>
          <w:p w14:paraId="5CBD6B35" w14:textId="77777777" w:rsidR="00A369AD" w:rsidRDefault="00A369AD" w:rsidP="00716B79">
            <w:pPr>
              <w:rPr>
                <w:rFonts w:ascii="Arial" w:hAnsi="Arial" w:cs="Arial"/>
              </w:rPr>
            </w:pPr>
            <w:r>
              <w:rPr>
                <w:rFonts w:ascii="Arial" w:hAnsi="Arial" w:cs="Arial"/>
              </w:rPr>
              <w:t xml:space="preserve">Hungry </w:t>
            </w:r>
            <w:smartTag w:uri="urn:schemas-microsoft-com:office:smarttags" w:element="Street">
              <w:smartTag w:uri="urn:schemas-microsoft-com:office:smarttags" w:element="address">
                <w:r>
                  <w:rPr>
                    <w:rFonts w:ascii="Arial" w:hAnsi="Arial" w:cs="Arial"/>
                  </w:rPr>
                  <w:t>Horse RD</w:t>
                </w:r>
              </w:smartTag>
            </w:smartTag>
          </w:p>
        </w:tc>
        <w:tc>
          <w:tcPr>
            <w:tcW w:w="2394" w:type="dxa"/>
          </w:tcPr>
          <w:p w14:paraId="69C6B0FC" w14:textId="77777777" w:rsidR="00A369AD" w:rsidRDefault="00A369AD" w:rsidP="00716B79">
            <w:pPr>
              <w:rPr>
                <w:rFonts w:ascii="Arial" w:hAnsi="Arial" w:cs="Arial"/>
              </w:rPr>
            </w:pPr>
            <w:r>
              <w:rPr>
                <w:rFonts w:ascii="Arial" w:hAnsi="Arial" w:cs="Arial"/>
              </w:rPr>
              <w:t>149,944</w:t>
            </w:r>
          </w:p>
        </w:tc>
        <w:tc>
          <w:tcPr>
            <w:tcW w:w="2394" w:type="dxa"/>
          </w:tcPr>
          <w:p w14:paraId="0680A07F" w14:textId="77777777" w:rsidR="00A369AD" w:rsidRDefault="00A369AD" w:rsidP="00716B79">
            <w:pPr>
              <w:rPr>
                <w:rFonts w:ascii="Arial" w:hAnsi="Arial" w:cs="Arial"/>
              </w:rPr>
            </w:pPr>
            <w:r>
              <w:rPr>
                <w:rFonts w:ascii="Arial" w:hAnsi="Arial" w:cs="Arial"/>
              </w:rPr>
              <w:t>180</w:t>
            </w:r>
          </w:p>
        </w:tc>
        <w:tc>
          <w:tcPr>
            <w:tcW w:w="2394" w:type="dxa"/>
          </w:tcPr>
          <w:p w14:paraId="0F99DFA9" w14:textId="77777777" w:rsidR="00A369AD" w:rsidRDefault="00A369AD" w:rsidP="00716B79">
            <w:pPr>
              <w:rPr>
                <w:rFonts w:ascii="Arial" w:hAnsi="Arial" w:cs="Arial"/>
              </w:rPr>
            </w:pPr>
            <w:r>
              <w:rPr>
                <w:rFonts w:ascii="Arial" w:hAnsi="Arial" w:cs="Arial"/>
              </w:rPr>
              <w:t>18</w:t>
            </w:r>
          </w:p>
        </w:tc>
      </w:tr>
      <w:tr w:rsidR="00A369AD" w14:paraId="5F3A92EB" w14:textId="77777777">
        <w:tc>
          <w:tcPr>
            <w:tcW w:w="2394" w:type="dxa"/>
          </w:tcPr>
          <w:p w14:paraId="5AC23A3D" w14:textId="77777777" w:rsidR="00A369AD" w:rsidRDefault="00A369AD" w:rsidP="00716B79">
            <w:pPr>
              <w:rPr>
                <w:rFonts w:ascii="Arial" w:hAnsi="Arial" w:cs="Arial"/>
              </w:rPr>
            </w:pPr>
            <w:r>
              <w:rPr>
                <w:rFonts w:ascii="Arial" w:hAnsi="Arial" w:cs="Arial"/>
              </w:rPr>
              <w:t>Flathead NF total</w:t>
            </w:r>
          </w:p>
        </w:tc>
        <w:tc>
          <w:tcPr>
            <w:tcW w:w="2394" w:type="dxa"/>
          </w:tcPr>
          <w:p w14:paraId="6841189D" w14:textId="77777777" w:rsidR="00A369AD" w:rsidRDefault="00A369AD" w:rsidP="00716B79">
            <w:pPr>
              <w:rPr>
                <w:rFonts w:ascii="Arial" w:hAnsi="Arial" w:cs="Arial"/>
              </w:rPr>
            </w:pPr>
            <w:r>
              <w:rPr>
                <w:rFonts w:ascii="Arial" w:hAnsi="Arial" w:cs="Arial"/>
              </w:rPr>
              <w:t>286,700</w:t>
            </w:r>
          </w:p>
        </w:tc>
        <w:tc>
          <w:tcPr>
            <w:tcW w:w="2394" w:type="dxa"/>
          </w:tcPr>
          <w:p w14:paraId="245A32CD" w14:textId="77777777" w:rsidR="00A369AD" w:rsidRDefault="00A369AD" w:rsidP="00716B79">
            <w:pPr>
              <w:rPr>
                <w:rFonts w:ascii="Arial" w:hAnsi="Arial" w:cs="Arial"/>
              </w:rPr>
            </w:pPr>
            <w:r>
              <w:rPr>
                <w:rFonts w:ascii="Arial" w:hAnsi="Arial" w:cs="Arial"/>
              </w:rPr>
              <w:t>311</w:t>
            </w:r>
          </w:p>
        </w:tc>
        <w:tc>
          <w:tcPr>
            <w:tcW w:w="2394" w:type="dxa"/>
          </w:tcPr>
          <w:p w14:paraId="335BAE4D" w14:textId="77777777" w:rsidR="00A369AD" w:rsidRDefault="00A369AD" w:rsidP="00716B79">
            <w:pPr>
              <w:rPr>
                <w:rFonts w:ascii="Arial" w:hAnsi="Arial" w:cs="Arial"/>
              </w:rPr>
            </w:pPr>
            <w:r>
              <w:rPr>
                <w:rFonts w:ascii="Arial" w:hAnsi="Arial" w:cs="Arial"/>
              </w:rPr>
              <w:t>35</w:t>
            </w:r>
          </w:p>
        </w:tc>
      </w:tr>
    </w:tbl>
    <w:p w14:paraId="65231E21" w14:textId="77777777" w:rsidR="00A369AD" w:rsidRDefault="00A369AD" w:rsidP="00716B79">
      <w:pPr>
        <w:rPr>
          <w:rFonts w:ascii="Arial" w:hAnsi="Arial" w:cs="Arial"/>
        </w:rPr>
      </w:pPr>
    </w:p>
    <w:p w14:paraId="0F47D340" w14:textId="77777777" w:rsidR="00A369AD" w:rsidRDefault="00A369AD" w:rsidP="00716B79">
      <w:pPr>
        <w:rPr>
          <w:rFonts w:ascii="Arial" w:hAnsi="Arial" w:cs="Arial"/>
        </w:rPr>
      </w:pPr>
      <w:r>
        <w:rPr>
          <w:rFonts w:ascii="Arial" w:hAnsi="Arial" w:cs="Arial"/>
        </w:rPr>
        <w:t>Backcountry recreation uses include backpacking, stock use, hunting</w:t>
      </w:r>
      <w:r w:rsidR="009928E9">
        <w:rPr>
          <w:rFonts w:ascii="Arial" w:hAnsi="Arial" w:cs="Arial"/>
        </w:rPr>
        <w:t>, floating</w:t>
      </w:r>
      <w:r>
        <w:rPr>
          <w:rFonts w:ascii="Arial" w:hAnsi="Arial" w:cs="Arial"/>
        </w:rPr>
        <w:t xml:space="preserve">, and fishing.  </w:t>
      </w:r>
      <w:r>
        <w:rPr>
          <w:rFonts w:ascii="Arial" w:hAnsi="Arial" w:cs="Arial"/>
          <w:color w:val="000000"/>
        </w:rPr>
        <w:t xml:space="preserve">More than 300 miles of hiking and stock trails provide access to the Great Bear Wilderness.  </w:t>
      </w:r>
      <w:r>
        <w:rPr>
          <w:rFonts w:ascii="Arial" w:hAnsi="Arial" w:cs="Arial"/>
        </w:rPr>
        <w:t>Whitewater rafting on the upper Middle Fork</w:t>
      </w:r>
      <w:r w:rsidR="00716B79">
        <w:rPr>
          <w:rFonts w:ascii="Arial" w:hAnsi="Arial" w:cs="Arial"/>
        </w:rPr>
        <w:t xml:space="preserve"> has increased substantially.  Hiking </w:t>
      </w:r>
      <w:r>
        <w:rPr>
          <w:rFonts w:ascii="Arial" w:hAnsi="Arial" w:cs="Arial"/>
        </w:rPr>
        <w:t xml:space="preserve">and stock use </w:t>
      </w:r>
      <w:proofErr w:type="gramStart"/>
      <w:r w:rsidR="00716B79">
        <w:rPr>
          <w:rFonts w:ascii="Arial" w:hAnsi="Arial" w:cs="Arial"/>
        </w:rPr>
        <w:t>is</w:t>
      </w:r>
      <w:proofErr w:type="gramEnd"/>
      <w:r w:rsidR="00716B79">
        <w:rPr>
          <w:rFonts w:ascii="Arial" w:hAnsi="Arial" w:cs="Arial"/>
        </w:rPr>
        <w:t xml:space="preserve"> focused on t</w:t>
      </w:r>
      <w:r>
        <w:rPr>
          <w:rFonts w:ascii="Arial" w:hAnsi="Arial" w:cs="Arial"/>
        </w:rPr>
        <w:t>he short hikes to lakes and peaks in the panhandle, and longer access trails in the eastern end of the wilderness in the summer.  Fall brings some early season hunt</w:t>
      </w:r>
      <w:r w:rsidR="00716B79">
        <w:rPr>
          <w:rFonts w:ascii="Arial" w:hAnsi="Arial" w:cs="Arial"/>
        </w:rPr>
        <w:t>ing in the wilderness, mostly with</w:t>
      </w:r>
      <w:r>
        <w:rPr>
          <w:rFonts w:ascii="Arial" w:hAnsi="Arial" w:cs="Arial"/>
        </w:rPr>
        <w:t xml:space="preserve"> </w:t>
      </w:r>
      <w:r w:rsidR="00716B79">
        <w:rPr>
          <w:rFonts w:ascii="Arial" w:hAnsi="Arial" w:cs="Arial"/>
        </w:rPr>
        <w:t xml:space="preserve">pack </w:t>
      </w:r>
      <w:r>
        <w:rPr>
          <w:rFonts w:ascii="Arial" w:hAnsi="Arial" w:cs="Arial"/>
        </w:rPr>
        <w:t xml:space="preserve">stock. </w:t>
      </w:r>
      <w:r w:rsidR="00716B79">
        <w:rPr>
          <w:rFonts w:ascii="Arial" w:hAnsi="Arial" w:cs="Arial"/>
        </w:rPr>
        <w:t xml:space="preserve"> L</w:t>
      </w:r>
      <w:r>
        <w:rPr>
          <w:rFonts w:ascii="Arial" w:hAnsi="Arial" w:cs="Arial"/>
        </w:rPr>
        <w:t>ower</w:t>
      </w:r>
      <w:r w:rsidR="00716B79">
        <w:rPr>
          <w:rFonts w:ascii="Arial" w:hAnsi="Arial" w:cs="Arial"/>
        </w:rPr>
        <w:t xml:space="preserve"> elevation</w:t>
      </w:r>
      <w:r>
        <w:rPr>
          <w:rFonts w:ascii="Arial" w:hAnsi="Arial" w:cs="Arial"/>
        </w:rPr>
        <w:t xml:space="preserve"> area</w:t>
      </w:r>
      <w:r w:rsidR="00716B79">
        <w:rPr>
          <w:rFonts w:ascii="Arial" w:hAnsi="Arial" w:cs="Arial"/>
        </w:rPr>
        <w:t>s include</w:t>
      </w:r>
      <w:r>
        <w:rPr>
          <w:rFonts w:ascii="Arial" w:hAnsi="Arial" w:cs="Arial"/>
        </w:rPr>
        <w:t xml:space="preserve"> deep canyon country, with extensive avalanche chutes.  </w:t>
      </w:r>
    </w:p>
    <w:p w14:paraId="517FEA02" w14:textId="77777777" w:rsidR="00716B79" w:rsidRDefault="00716B79" w:rsidP="00716B79">
      <w:pPr>
        <w:rPr>
          <w:rFonts w:ascii="Arial" w:hAnsi="Arial" w:cs="Arial"/>
        </w:rPr>
      </w:pPr>
    </w:p>
    <w:p w14:paraId="33412B90" w14:textId="77777777" w:rsidR="00A369AD" w:rsidRDefault="00716B79" w:rsidP="00716B79">
      <w:pPr>
        <w:rPr>
          <w:rFonts w:ascii="Arial" w:hAnsi="Arial" w:cs="Arial"/>
        </w:rPr>
      </w:pPr>
      <w:r>
        <w:rPr>
          <w:rFonts w:ascii="Arial" w:hAnsi="Arial" w:cs="Arial"/>
        </w:rPr>
        <w:t xml:space="preserve">Wilderness </w:t>
      </w:r>
      <w:r w:rsidR="00A369AD">
        <w:rPr>
          <w:rFonts w:ascii="Arial" w:hAnsi="Arial" w:cs="Arial"/>
        </w:rPr>
        <w:t>outfitters provide summer roving horse pack trips</w:t>
      </w:r>
      <w:r>
        <w:rPr>
          <w:rFonts w:ascii="Arial" w:hAnsi="Arial" w:cs="Arial"/>
        </w:rPr>
        <w:t xml:space="preserve"> and fall hunting out of outfitter base camps</w:t>
      </w:r>
      <w:r w:rsidR="00A369AD">
        <w:rPr>
          <w:rFonts w:ascii="Arial" w:hAnsi="Arial" w:cs="Arial"/>
        </w:rPr>
        <w:t>.  A few</w:t>
      </w:r>
      <w:r>
        <w:rPr>
          <w:rFonts w:ascii="Arial" w:hAnsi="Arial" w:cs="Arial"/>
        </w:rPr>
        <w:t xml:space="preserve"> outfitters</w:t>
      </w:r>
      <w:r w:rsidR="00A369AD">
        <w:rPr>
          <w:rFonts w:ascii="Arial" w:hAnsi="Arial" w:cs="Arial"/>
        </w:rPr>
        <w:t xml:space="preserve"> provide float trips down the Middle Fork Flathead River.    Aircraft use of the l</w:t>
      </w:r>
      <w:r w:rsidR="000C7C2A">
        <w:rPr>
          <w:rFonts w:ascii="Arial" w:hAnsi="Arial" w:cs="Arial"/>
        </w:rPr>
        <w:t xml:space="preserve">anding strip at Schafer Meadows, </w:t>
      </w:r>
      <w:r w:rsidR="00312430">
        <w:rPr>
          <w:rFonts w:ascii="Arial" w:hAnsi="Arial" w:cs="Arial"/>
        </w:rPr>
        <w:t>allowed by legislation</w:t>
      </w:r>
      <w:r w:rsidR="005059C3">
        <w:rPr>
          <w:rFonts w:ascii="Arial" w:hAnsi="Arial" w:cs="Arial"/>
        </w:rPr>
        <w:t>, is</w:t>
      </w:r>
      <w:r w:rsidR="000C7C2A">
        <w:rPr>
          <w:rFonts w:ascii="Arial" w:hAnsi="Arial" w:cs="Arial"/>
        </w:rPr>
        <w:t xml:space="preserve"> regulated </w:t>
      </w:r>
      <w:r w:rsidR="00A369AD">
        <w:rPr>
          <w:rFonts w:ascii="Arial" w:hAnsi="Arial" w:cs="Arial"/>
        </w:rPr>
        <w:t xml:space="preserve">with limits on the number of landings. </w:t>
      </w:r>
      <w:r w:rsidR="00312430">
        <w:rPr>
          <w:rFonts w:ascii="Arial" w:hAnsi="Arial" w:cs="Arial"/>
        </w:rPr>
        <w:t xml:space="preserve"> </w:t>
      </w:r>
      <w:r w:rsidR="00A369AD">
        <w:rPr>
          <w:rFonts w:ascii="Arial" w:hAnsi="Arial" w:cs="Arial"/>
        </w:rPr>
        <w:t xml:space="preserve">Schafer Meadows has the only open airstrip in the Bob Marshall Wilderness Complex.  The main recreation use is floating the Middle Fork Flathead Wild and </w:t>
      </w:r>
      <w:smartTag w:uri="urn:schemas-microsoft-com:office:smarttags" w:element="place">
        <w:smartTag w:uri="urn:schemas-microsoft-com:office:smarttags" w:element="PlaceName">
          <w:r w:rsidR="00A369AD">
            <w:rPr>
              <w:rFonts w:ascii="Arial" w:hAnsi="Arial" w:cs="Arial"/>
            </w:rPr>
            <w:t>Scenic</w:t>
          </w:r>
        </w:smartTag>
        <w:r w:rsidR="00A369AD">
          <w:rPr>
            <w:rFonts w:ascii="Arial" w:hAnsi="Arial" w:cs="Arial"/>
          </w:rPr>
          <w:t xml:space="preserve"> </w:t>
        </w:r>
        <w:smartTag w:uri="urn:schemas-microsoft-com:office:smarttags" w:element="PlaceType">
          <w:r w:rsidR="00A369AD">
            <w:rPr>
              <w:rFonts w:ascii="Arial" w:hAnsi="Arial" w:cs="Arial"/>
            </w:rPr>
            <w:t>River</w:t>
          </w:r>
        </w:smartTag>
      </w:smartTag>
      <w:r w:rsidR="00A369AD">
        <w:rPr>
          <w:rFonts w:ascii="Arial" w:hAnsi="Arial" w:cs="Arial"/>
        </w:rPr>
        <w:t xml:space="preserve"> during May and June with its class 2, 3, 4 and 5 rapids.  Some pilots fly into Schafer Meadows airstrip for day use or use it as a trailhead to access the upper end of the wilderness.  </w:t>
      </w:r>
    </w:p>
    <w:p w14:paraId="66310F2C" w14:textId="77777777" w:rsidR="00A369AD" w:rsidRDefault="00A369AD" w:rsidP="00716B79">
      <w:pPr>
        <w:rPr>
          <w:rFonts w:ascii="Arial" w:hAnsi="Arial" w:cs="Arial"/>
        </w:rPr>
      </w:pPr>
    </w:p>
    <w:p w14:paraId="031FFF5A" w14:textId="77777777" w:rsidR="00A369AD" w:rsidRDefault="00A369AD" w:rsidP="00716B79">
      <w:pPr>
        <w:rPr>
          <w:rFonts w:ascii="Arial" w:hAnsi="Arial" w:cs="Arial"/>
        </w:rPr>
      </w:pPr>
      <w:r>
        <w:rPr>
          <w:rFonts w:ascii="Arial" w:hAnsi="Arial" w:cs="Arial"/>
        </w:rPr>
        <w:t xml:space="preserve">The general density of the river corridor use is low to moderate.  </w:t>
      </w:r>
      <w:r w:rsidR="00716B79">
        <w:rPr>
          <w:rFonts w:ascii="Arial" w:hAnsi="Arial" w:cs="Arial"/>
        </w:rPr>
        <w:t>The Schafer Meadows river launch point</w:t>
      </w:r>
      <w:r>
        <w:rPr>
          <w:rFonts w:ascii="Arial" w:hAnsi="Arial" w:cs="Arial"/>
        </w:rPr>
        <w:t xml:space="preserve"> is often congested, especially on weekends.  During the relatively short float season, daily encounters are estimated to be low (2 to 4) among float parties, low to moderate (2 to 10) among land-based parties, and low between float and shore parties.</w:t>
      </w:r>
    </w:p>
    <w:p w14:paraId="7D93D68A" w14:textId="77777777" w:rsidR="00A369AD" w:rsidRDefault="00A369AD" w:rsidP="00716B79">
      <w:pPr>
        <w:rPr>
          <w:rFonts w:ascii="Arial" w:hAnsi="Arial" w:cs="Arial"/>
        </w:rPr>
      </w:pPr>
    </w:p>
    <w:p w14:paraId="2B9A6AD7" w14:textId="77777777" w:rsidR="00A369AD" w:rsidRDefault="00A369AD" w:rsidP="00716B79">
      <w:pPr>
        <w:rPr>
          <w:rFonts w:ascii="Arial" w:hAnsi="Arial" w:cs="Arial"/>
        </w:rPr>
      </w:pPr>
      <w:r>
        <w:rPr>
          <w:rFonts w:ascii="Arial" w:hAnsi="Arial" w:cs="Arial"/>
        </w:rPr>
        <w:t>The Upper Middle Fork Management Unit is managed to provide challenging whitewater opportunities in an essentially unmodified wilderness environment where encounters with and evidence of other users is low.  Primary access for floaters is by airplane or pack stock</w:t>
      </w:r>
      <w:r w:rsidR="00985AAD">
        <w:rPr>
          <w:rFonts w:ascii="Arial" w:hAnsi="Arial" w:cs="Arial"/>
        </w:rPr>
        <w:t xml:space="preserve"> (see Photo 4)</w:t>
      </w:r>
      <w:r>
        <w:rPr>
          <w:rFonts w:ascii="Arial" w:hAnsi="Arial" w:cs="Arial"/>
        </w:rPr>
        <w:t xml:space="preserve">.  </w:t>
      </w:r>
    </w:p>
    <w:p w14:paraId="5E018A81" w14:textId="77777777" w:rsidR="00A369AD" w:rsidRDefault="00A369AD" w:rsidP="00716B79">
      <w:pPr>
        <w:rPr>
          <w:rFonts w:ascii="Arial" w:hAnsi="Arial" w:cs="Arial"/>
        </w:rPr>
      </w:pPr>
    </w:p>
    <w:p w14:paraId="7C2B4CE1" w14:textId="77777777" w:rsidR="00A369AD" w:rsidRDefault="00A369AD" w:rsidP="00716B79">
      <w:pPr>
        <w:rPr>
          <w:rFonts w:ascii="Arial" w:hAnsi="Arial" w:cs="Arial"/>
        </w:rPr>
      </w:pPr>
      <w:r>
        <w:rPr>
          <w:rFonts w:ascii="Arial" w:hAnsi="Arial" w:cs="Arial"/>
        </w:rPr>
        <w:t xml:space="preserve">The river above Three Forks is generally gentle and meandering with no major rapids.  The river above Schafer Meadows is small and is rarely floated.  Below the Three Forks area the river is in a confined canyon.  The river gradient averages 35 feet of drop per mile with numerous major rapids, rated up to Class 5 on the International Whitewater Scale.  The river level is generally suitable for floating between May 25 and July 15.  </w:t>
      </w:r>
    </w:p>
    <w:p w14:paraId="243141A9" w14:textId="77777777" w:rsidR="00A369AD" w:rsidRDefault="00A369AD">
      <w:pPr>
        <w:jc w:val="both"/>
        <w:rPr>
          <w:rFonts w:ascii="Arial" w:hAnsi="Arial" w:cs="Arial"/>
        </w:rPr>
      </w:pPr>
    </w:p>
    <w:p w14:paraId="10B0B5DB" w14:textId="77777777" w:rsidR="00A369AD" w:rsidRDefault="009F0E6F">
      <w:pPr>
        <w:jc w:val="center"/>
        <w:rPr>
          <w:rFonts w:ascii="Arial" w:hAnsi="Arial" w:cs="Arial"/>
        </w:rPr>
      </w:pPr>
      <w:r>
        <w:rPr>
          <w:rFonts w:ascii="Arial" w:hAnsi="Arial" w:cs="Arial"/>
          <w:noProof/>
          <w:color w:val="000000"/>
        </w:rPr>
        <w:drawing>
          <wp:inline distT="0" distB="0" distL="0" distR="0" wp14:anchorId="1F254D8A" wp14:editId="4C008FFE">
            <wp:extent cx="4470400" cy="3352800"/>
            <wp:effectExtent l="0" t="0" r="0" b="0"/>
            <wp:docPr id="4" name="Picture 4" descr="A section of river with large r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0400" cy="3352800"/>
                    </a:xfrm>
                    <a:prstGeom prst="rect">
                      <a:avLst/>
                    </a:prstGeom>
                    <a:noFill/>
                    <a:ln>
                      <a:noFill/>
                    </a:ln>
                  </pic:spPr>
                </pic:pic>
              </a:graphicData>
            </a:graphic>
          </wp:inline>
        </w:drawing>
      </w:r>
    </w:p>
    <w:p w14:paraId="663D54A5" w14:textId="77777777" w:rsidR="00A369AD" w:rsidRDefault="00A369AD">
      <w:pPr>
        <w:jc w:val="both"/>
        <w:rPr>
          <w:rFonts w:ascii="Arial" w:hAnsi="Arial" w:cs="Arial"/>
        </w:rPr>
      </w:pPr>
    </w:p>
    <w:p w14:paraId="59E51FB9" w14:textId="77777777" w:rsidR="00A369AD" w:rsidRDefault="00312430">
      <w:pPr>
        <w:jc w:val="center"/>
        <w:rPr>
          <w:rFonts w:ascii="Arial" w:hAnsi="Arial" w:cs="Arial"/>
          <w:color w:val="000000"/>
        </w:rPr>
      </w:pPr>
      <w:r>
        <w:rPr>
          <w:rFonts w:ascii="Arial" w:hAnsi="Arial" w:cs="Arial"/>
          <w:color w:val="000000"/>
        </w:rPr>
        <w:t xml:space="preserve">Photo 4. </w:t>
      </w:r>
      <w:smartTag w:uri="urn:schemas-microsoft-com:office:smarttags" w:element="place">
        <w:smartTag w:uri="urn:schemas-microsoft-com:office:smarttags" w:element="PlaceName">
          <w:r w:rsidR="00A369AD">
            <w:rPr>
              <w:rFonts w:ascii="Arial" w:hAnsi="Arial" w:cs="Arial"/>
              <w:color w:val="000000"/>
            </w:rPr>
            <w:t>Spruce</w:t>
          </w:r>
        </w:smartTag>
        <w:r w:rsidR="00A369AD">
          <w:rPr>
            <w:rFonts w:ascii="Arial" w:hAnsi="Arial" w:cs="Arial"/>
            <w:color w:val="000000"/>
          </w:rPr>
          <w:t xml:space="preserve"> </w:t>
        </w:r>
        <w:smartTag w:uri="urn:schemas-microsoft-com:office:smarttags" w:element="PlaceType">
          <w:r w:rsidR="00A369AD">
            <w:rPr>
              <w:rFonts w:ascii="Arial" w:hAnsi="Arial" w:cs="Arial"/>
              <w:color w:val="000000"/>
            </w:rPr>
            <w:t>Park</w:t>
          </w:r>
        </w:smartTag>
      </w:smartTag>
      <w:r w:rsidR="00A369AD">
        <w:rPr>
          <w:rFonts w:ascii="Arial" w:hAnsi="Arial" w:cs="Arial"/>
          <w:color w:val="000000"/>
        </w:rPr>
        <w:t xml:space="preserve"> on the Middle Fork Flathead River- lower section</w:t>
      </w:r>
    </w:p>
    <w:p w14:paraId="45FED79F" w14:textId="77777777" w:rsidR="00A369AD" w:rsidRDefault="00A369AD">
      <w:pPr>
        <w:jc w:val="both"/>
        <w:rPr>
          <w:rFonts w:ascii="Arial" w:hAnsi="Arial" w:cs="Arial"/>
        </w:rPr>
      </w:pPr>
    </w:p>
    <w:p w14:paraId="5CA2B950" w14:textId="77777777" w:rsidR="00A369AD" w:rsidRDefault="00716B79" w:rsidP="00716B79">
      <w:pPr>
        <w:rPr>
          <w:rFonts w:ascii="Arial" w:hAnsi="Arial" w:cs="Arial"/>
        </w:rPr>
      </w:pPr>
      <w:r>
        <w:rPr>
          <w:rFonts w:ascii="Arial" w:hAnsi="Arial" w:cs="Arial"/>
        </w:rPr>
        <w:t>T</w:t>
      </w:r>
      <w:r w:rsidR="00A369AD">
        <w:rPr>
          <w:rFonts w:ascii="Arial" w:hAnsi="Arial" w:cs="Arial"/>
        </w:rPr>
        <w:t>he Great Bear Wilderness</w:t>
      </w:r>
      <w:r w:rsidR="00094638">
        <w:rPr>
          <w:rFonts w:ascii="Arial" w:hAnsi="Arial" w:cs="Arial"/>
        </w:rPr>
        <w:t xml:space="preserve"> has 85 lakes on National F</w:t>
      </w:r>
      <w:r>
        <w:rPr>
          <w:rFonts w:ascii="Arial" w:hAnsi="Arial" w:cs="Arial"/>
        </w:rPr>
        <w:t>orest lands including</w:t>
      </w:r>
      <w:r w:rsidR="00A369AD">
        <w:rPr>
          <w:rFonts w:ascii="Arial" w:hAnsi="Arial" w:cs="Arial"/>
        </w:rPr>
        <w:t xml:space="preserve"> 71 of the 88 lakes in the entire Middle Fork Flathead River drainage, and 14 of the 356 lakes in the entire South Fork Flathead River drainage.  </w:t>
      </w:r>
      <w:r w:rsidR="00312430">
        <w:rPr>
          <w:rFonts w:ascii="Arial" w:hAnsi="Arial" w:cs="Arial"/>
        </w:rPr>
        <w:t xml:space="preserve"> In the GBW a</w:t>
      </w:r>
      <w:r w:rsidR="00094638">
        <w:rPr>
          <w:rFonts w:ascii="Arial" w:hAnsi="Arial" w:cs="Arial"/>
        </w:rPr>
        <w:t>pproximately 17 lakes in</w:t>
      </w:r>
      <w:r w:rsidR="00A369AD">
        <w:rPr>
          <w:rFonts w:ascii="Arial" w:hAnsi="Arial" w:cs="Arial"/>
        </w:rPr>
        <w:t xml:space="preserve"> the Middle Fork and none of the </w:t>
      </w:r>
      <w:r w:rsidR="00094638">
        <w:rPr>
          <w:rFonts w:ascii="Arial" w:hAnsi="Arial" w:cs="Arial"/>
        </w:rPr>
        <w:t xml:space="preserve">South Fork lakes contain fish. </w:t>
      </w:r>
      <w:r w:rsidR="00A369AD">
        <w:rPr>
          <w:rFonts w:ascii="Arial" w:hAnsi="Arial" w:cs="Arial"/>
        </w:rPr>
        <w:t xml:space="preserve"> All </w:t>
      </w:r>
      <w:r w:rsidR="00312430">
        <w:rPr>
          <w:rFonts w:ascii="Arial" w:hAnsi="Arial" w:cs="Arial"/>
        </w:rPr>
        <w:t xml:space="preserve">85 </w:t>
      </w:r>
      <w:r w:rsidR="00A369AD">
        <w:rPr>
          <w:rFonts w:ascii="Arial" w:hAnsi="Arial" w:cs="Arial"/>
        </w:rPr>
        <w:t xml:space="preserve">lakes were originally fishless and have been </w:t>
      </w:r>
      <w:r w:rsidR="00094638">
        <w:rPr>
          <w:rFonts w:ascii="Arial" w:hAnsi="Arial" w:cs="Arial"/>
        </w:rPr>
        <w:t xml:space="preserve">historically </w:t>
      </w:r>
      <w:r w:rsidR="00A369AD">
        <w:rPr>
          <w:rFonts w:ascii="Arial" w:hAnsi="Arial" w:cs="Arial"/>
        </w:rPr>
        <w:t>planted with we</w:t>
      </w:r>
      <w:r w:rsidR="00094638">
        <w:rPr>
          <w:rFonts w:ascii="Arial" w:hAnsi="Arial" w:cs="Arial"/>
        </w:rPr>
        <w:t xml:space="preserve">stslope cutthroat trout.  The lakes </w:t>
      </w:r>
      <w:r w:rsidR="00A369AD">
        <w:rPr>
          <w:rFonts w:ascii="Arial" w:hAnsi="Arial" w:cs="Arial"/>
        </w:rPr>
        <w:t>are located at elevat</w:t>
      </w:r>
      <w:r w:rsidR="00094638">
        <w:rPr>
          <w:rFonts w:ascii="Arial" w:hAnsi="Arial" w:cs="Arial"/>
        </w:rPr>
        <w:t>ions ranging from 3,850 feet at</w:t>
      </w:r>
      <w:r w:rsidR="00A369AD">
        <w:rPr>
          <w:rFonts w:ascii="Arial" w:hAnsi="Arial" w:cs="Arial"/>
        </w:rPr>
        <w:t xml:space="preserve"> </w:t>
      </w:r>
      <w:smartTag w:uri="urn:schemas-microsoft-com:office:smarttags" w:element="place">
        <w:smartTag w:uri="urn:schemas-microsoft-com:office:smarttags" w:element="PlaceName">
          <w:r w:rsidR="00A369AD">
            <w:rPr>
              <w:rFonts w:ascii="Arial" w:hAnsi="Arial" w:cs="Arial"/>
            </w:rPr>
            <w:t>Stanton</w:t>
          </w:r>
        </w:smartTag>
        <w:r w:rsidR="00094638">
          <w:rPr>
            <w:rFonts w:ascii="Arial" w:hAnsi="Arial" w:cs="Arial"/>
          </w:rPr>
          <w:t xml:space="preserve"> </w:t>
        </w:r>
        <w:smartTag w:uri="urn:schemas-microsoft-com:office:smarttags" w:element="PlaceType">
          <w:r w:rsidR="00094638">
            <w:rPr>
              <w:rFonts w:ascii="Arial" w:hAnsi="Arial" w:cs="Arial"/>
            </w:rPr>
            <w:t>Lake</w:t>
          </w:r>
        </w:smartTag>
      </w:smartTag>
      <w:r w:rsidR="00A369AD">
        <w:rPr>
          <w:rFonts w:ascii="Arial" w:hAnsi="Arial" w:cs="Arial"/>
        </w:rPr>
        <w:t xml:space="preserve">, to 7,690 feet for an unnamed lake.  The highest named lake is 6,960 foot elevation </w:t>
      </w:r>
      <w:smartTag w:uri="urn:schemas-microsoft-com:office:smarttags" w:element="place">
        <w:smartTag w:uri="urn:schemas-microsoft-com:office:smarttags" w:element="PlaceName">
          <w:r w:rsidR="00A369AD">
            <w:rPr>
              <w:rFonts w:ascii="Arial" w:hAnsi="Arial" w:cs="Arial"/>
            </w:rPr>
            <w:t>Pot</w:t>
          </w:r>
        </w:smartTag>
        <w:r w:rsidR="00A369AD">
          <w:rPr>
            <w:rFonts w:ascii="Arial" w:hAnsi="Arial" w:cs="Arial"/>
          </w:rPr>
          <w:t xml:space="preserve"> </w:t>
        </w:r>
        <w:smartTag w:uri="urn:schemas-microsoft-com:office:smarttags" w:element="PlaceType">
          <w:r w:rsidR="00A369AD">
            <w:rPr>
              <w:rFonts w:ascii="Arial" w:hAnsi="Arial" w:cs="Arial"/>
            </w:rPr>
            <w:t>Lake</w:t>
          </w:r>
        </w:smartTag>
      </w:smartTag>
      <w:r>
        <w:rPr>
          <w:rFonts w:ascii="Arial" w:hAnsi="Arial" w:cs="Arial"/>
        </w:rPr>
        <w:t>.   The largest</w:t>
      </w:r>
      <w:r w:rsidR="00A369AD">
        <w:rPr>
          <w:rFonts w:ascii="Arial" w:hAnsi="Arial" w:cs="Arial"/>
        </w:rPr>
        <w:t xml:space="preserve"> lakes include 147 acre Flotilla, 79 acre </w:t>
      </w:r>
      <w:smartTag w:uri="urn:schemas-microsoft-com:office:smarttags" w:element="City">
        <w:r w:rsidR="00A369AD">
          <w:rPr>
            <w:rFonts w:ascii="Arial" w:hAnsi="Arial" w:cs="Arial"/>
          </w:rPr>
          <w:t>Stanton</w:t>
        </w:r>
      </w:smartTag>
      <w:r w:rsidR="00A369AD">
        <w:rPr>
          <w:rFonts w:ascii="Arial" w:hAnsi="Arial" w:cs="Arial"/>
        </w:rPr>
        <w:t xml:space="preserve">, 68 acre </w:t>
      </w:r>
      <w:smartTag w:uri="urn:schemas-microsoft-com:office:smarttags" w:element="City">
        <w:r w:rsidR="00A369AD">
          <w:rPr>
            <w:rFonts w:ascii="Arial" w:hAnsi="Arial" w:cs="Arial"/>
          </w:rPr>
          <w:t>Marion</w:t>
        </w:r>
      </w:smartTag>
      <w:r w:rsidR="00A369AD">
        <w:rPr>
          <w:rFonts w:ascii="Arial" w:hAnsi="Arial" w:cs="Arial"/>
        </w:rPr>
        <w:t xml:space="preserve">, and 60 acre </w:t>
      </w:r>
      <w:smartTag w:uri="urn:schemas-microsoft-com:office:smarttags" w:element="place">
        <w:smartTag w:uri="urn:schemas-microsoft-com:office:smarttags" w:element="PlaceName">
          <w:r w:rsidR="00A369AD">
            <w:rPr>
              <w:rFonts w:ascii="Arial" w:hAnsi="Arial" w:cs="Arial"/>
            </w:rPr>
            <w:t>Moose</w:t>
          </w:r>
        </w:smartTag>
        <w:r w:rsidR="00630AC8">
          <w:rPr>
            <w:rFonts w:ascii="Arial" w:hAnsi="Arial" w:cs="Arial"/>
          </w:rPr>
          <w:t xml:space="preserve"> </w:t>
        </w:r>
        <w:smartTag w:uri="urn:schemas-microsoft-com:office:smarttags" w:element="PlaceType">
          <w:r w:rsidR="00630AC8">
            <w:rPr>
              <w:rFonts w:ascii="Arial" w:hAnsi="Arial" w:cs="Arial"/>
            </w:rPr>
            <w:t>Lake</w:t>
          </w:r>
        </w:smartTag>
      </w:smartTag>
      <w:r w:rsidR="00A369AD">
        <w:rPr>
          <w:rFonts w:ascii="Arial" w:hAnsi="Arial" w:cs="Arial"/>
        </w:rPr>
        <w:t>.  The majority of the 85 lakes are less than 2 acres in size.</w:t>
      </w:r>
    </w:p>
    <w:p w14:paraId="69AC27FF" w14:textId="77777777" w:rsidR="00A369AD" w:rsidRDefault="00A369AD" w:rsidP="00716B79">
      <w:pPr>
        <w:rPr>
          <w:rFonts w:ascii="Arial" w:hAnsi="Arial" w:cs="Arial"/>
        </w:rPr>
      </w:pPr>
    </w:p>
    <w:p w14:paraId="0C875E19" w14:textId="77777777" w:rsidR="00A369AD" w:rsidRDefault="00A369AD" w:rsidP="00716B79">
      <w:pPr>
        <w:tabs>
          <w:tab w:val="left" w:pos="720"/>
        </w:tabs>
        <w:ind w:right="360"/>
        <w:outlineLvl w:val="0"/>
        <w:rPr>
          <w:rFonts w:ascii="Arial" w:hAnsi="Arial" w:cs="Arial"/>
        </w:rPr>
      </w:pPr>
      <w:r>
        <w:rPr>
          <w:rFonts w:ascii="Arial" w:hAnsi="Arial" w:cs="Arial"/>
        </w:rPr>
        <w:t xml:space="preserve">The river contains three species of fish, bull trout, westslope cutthroat, and mountain whitefish. The Middle Fork provides important habitat for bull trout and westslope cutthroat trout.  </w:t>
      </w:r>
    </w:p>
    <w:p w14:paraId="40318D3E" w14:textId="77777777" w:rsidR="000720D2" w:rsidRDefault="000720D2" w:rsidP="00716B79">
      <w:pPr>
        <w:tabs>
          <w:tab w:val="left" w:pos="720"/>
        </w:tabs>
        <w:ind w:right="360"/>
        <w:outlineLvl w:val="0"/>
        <w:rPr>
          <w:rFonts w:ascii="Arial" w:hAnsi="Arial" w:cs="Arial"/>
        </w:rPr>
      </w:pPr>
    </w:p>
    <w:p w14:paraId="48046B26" w14:textId="77777777" w:rsidR="006E3BAD" w:rsidRPr="00260F12" w:rsidRDefault="00EE43EA" w:rsidP="0067164E">
      <w:pPr>
        <w:jc w:val="both"/>
        <w:rPr>
          <w:rFonts w:ascii="Arial" w:hAnsi="Arial" w:cs="Arial"/>
          <w:color w:val="0000FF"/>
          <w:sz w:val="28"/>
          <w:szCs w:val="28"/>
        </w:rPr>
      </w:pPr>
      <w:r>
        <w:rPr>
          <w:rFonts w:ascii="Arial" w:hAnsi="Arial" w:cs="Arial"/>
          <w:color w:val="0000FF"/>
          <w:sz w:val="28"/>
          <w:szCs w:val="28"/>
        </w:rPr>
        <w:t>3</w:t>
      </w:r>
      <w:r w:rsidR="006E3BAD" w:rsidRPr="00260F12">
        <w:rPr>
          <w:rFonts w:ascii="Arial" w:hAnsi="Arial" w:cs="Arial"/>
          <w:color w:val="0000FF"/>
          <w:sz w:val="28"/>
          <w:szCs w:val="28"/>
        </w:rPr>
        <w:t>) Policy and Direction</w:t>
      </w:r>
    </w:p>
    <w:p w14:paraId="6C8F72A9" w14:textId="77777777" w:rsidR="006E3BAD" w:rsidRDefault="006E3BAD" w:rsidP="0067164E">
      <w:pPr>
        <w:jc w:val="both"/>
        <w:rPr>
          <w:rFonts w:ascii="Arial" w:hAnsi="Arial" w:cs="Arial"/>
          <w:color w:val="0000FF"/>
        </w:rPr>
      </w:pPr>
    </w:p>
    <w:p w14:paraId="562E9FC6" w14:textId="77777777" w:rsidR="006E3BAD" w:rsidRPr="00D043CE" w:rsidRDefault="006E3BAD" w:rsidP="007373A9">
      <w:pPr>
        <w:rPr>
          <w:rFonts w:ascii="Arial" w:hAnsi="Arial" w:cs="Arial"/>
        </w:rPr>
      </w:pPr>
      <w:r w:rsidRPr="00D043CE">
        <w:rPr>
          <w:rFonts w:ascii="Arial" w:hAnsi="Arial" w:cs="Arial"/>
        </w:rPr>
        <w:t>The Wilderness Act of 1964 contains language directing the management of wilderness to “…secure for the American people…and future generations the benefits of an enduring resource of wilderness …unimpaired for future use and enjoyment</w:t>
      </w:r>
      <w:del w:id="0" w:author="FSDefaultUser" w:date="2007-01-31T13:57:00Z">
        <w:r w:rsidRPr="00D043CE" w:rsidDel="0045088B">
          <w:rPr>
            <w:rFonts w:ascii="Arial" w:hAnsi="Arial" w:cs="Arial"/>
          </w:rPr>
          <w:delText>.</w:delText>
        </w:r>
      </w:del>
      <w:r w:rsidRPr="00D043CE">
        <w:rPr>
          <w:rFonts w:ascii="Arial" w:hAnsi="Arial" w:cs="Arial"/>
        </w:rPr>
        <w:t xml:space="preserve">” </w:t>
      </w:r>
      <w:ins w:id="1" w:author="FSDefaultUser" w:date="2007-01-31T13:57:00Z">
        <w:r>
          <w:rPr>
            <w:rFonts w:ascii="Arial" w:hAnsi="Arial" w:cs="Arial"/>
          </w:rPr>
          <w:t>(Wilderness Act, PL 88-577, Sec. 2a)</w:t>
        </w:r>
      </w:ins>
      <w:r w:rsidRPr="00D043CE">
        <w:rPr>
          <w:rFonts w:ascii="Arial" w:hAnsi="Arial" w:cs="Arial"/>
        </w:rPr>
        <w:t xml:space="preserve">  It further states that Congress intended to manage these wildernesses so that “…the earth and it’s community of life are untrammeled by man…” and a wilderness must”…retain it’s primeval character and influence…” and it”…appears to have been affected primarily by the forces of nature, with the imprint of man’s work substantially unnoticeable</w:t>
      </w:r>
      <w:del w:id="2" w:author="FSDefaultUser" w:date="2007-01-31T13:59:00Z">
        <w:r w:rsidRPr="00D043CE" w:rsidDel="0045088B">
          <w:rPr>
            <w:rFonts w:ascii="Arial" w:hAnsi="Arial" w:cs="Arial"/>
          </w:rPr>
          <w:delText xml:space="preserve">…”  </w:delText>
        </w:r>
      </w:del>
      <w:ins w:id="3" w:author="FSDefaultUser" w:date="2007-01-31T13:59:00Z">
        <w:r w:rsidRPr="00D043CE">
          <w:rPr>
            <w:rFonts w:ascii="Arial" w:hAnsi="Arial" w:cs="Arial"/>
          </w:rPr>
          <w:t>”</w:t>
        </w:r>
        <w:r>
          <w:rPr>
            <w:rFonts w:ascii="Arial" w:hAnsi="Arial" w:cs="Arial"/>
          </w:rPr>
          <w:t xml:space="preserve"> (Sec 2b). </w:t>
        </w:r>
        <w:r w:rsidRPr="00D043CE">
          <w:rPr>
            <w:rFonts w:ascii="Arial" w:hAnsi="Arial" w:cs="Arial"/>
          </w:rPr>
          <w:t xml:space="preserve"> </w:t>
        </w:r>
      </w:ins>
      <w:r w:rsidRPr="00D043CE">
        <w:rPr>
          <w:rFonts w:ascii="Arial" w:hAnsi="Arial" w:cs="Arial"/>
        </w:rPr>
        <w:t xml:space="preserve">The direction provided in this act made it clear that Congress intended that the natural conditions in wilderness be preserved and that it be influenced primarily by the forces of nature rather than by human activity. The basic framework for controlling air pollutants in the </w:t>
      </w:r>
      <w:smartTag w:uri="urn:schemas-microsoft-com:office:smarttags" w:element="place">
        <w:smartTag w:uri="urn:schemas-microsoft-com:office:smarttags" w:element="country-region">
          <w:r w:rsidRPr="00D043CE">
            <w:rPr>
              <w:rFonts w:ascii="Arial" w:hAnsi="Arial" w:cs="Arial"/>
            </w:rPr>
            <w:t>United States</w:t>
          </w:r>
        </w:smartTag>
      </w:smartTag>
      <w:r w:rsidRPr="00D043CE">
        <w:rPr>
          <w:rFonts w:ascii="Arial" w:hAnsi="Arial" w:cs="Arial"/>
        </w:rPr>
        <w:t xml:space="preserve"> is mandated by </w:t>
      </w:r>
      <w:r w:rsidRPr="00D043CE">
        <w:rPr>
          <w:rFonts w:ascii="Arial" w:hAnsi="Arial" w:cs="Arial"/>
          <w:spacing w:val="-3"/>
        </w:rPr>
        <w:t xml:space="preserve">the Clean Air Act (CAA) of 1963, and amended in </w:t>
      </w:r>
      <w:del w:id="4" w:author="FSDefaultUser" w:date="2007-01-31T07:38:00Z">
        <w:r w:rsidRPr="00D043CE" w:rsidDel="000613A3">
          <w:rPr>
            <w:rFonts w:ascii="Arial" w:hAnsi="Arial" w:cs="Arial"/>
            <w:spacing w:val="-3"/>
          </w:rPr>
          <w:delText>1972</w:delText>
        </w:r>
      </w:del>
      <w:ins w:id="5" w:author="FSDefaultUser" w:date="2007-01-31T07:38:00Z">
        <w:r w:rsidRPr="00D043CE">
          <w:rPr>
            <w:rFonts w:ascii="Arial" w:hAnsi="Arial" w:cs="Arial"/>
            <w:spacing w:val="-3"/>
          </w:rPr>
          <w:t>19</w:t>
        </w:r>
        <w:r>
          <w:rPr>
            <w:rFonts w:ascii="Arial" w:hAnsi="Arial" w:cs="Arial"/>
            <w:spacing w:val="-3"/>
          </w:rPr>
          <w:t>70</w:t>
        </w:r>
      </w:ins>
      <w:r w:rsidRPr="00D043CE">
        <w:rPr>
          <w:rFonts w:ascii="Arial" w:hAnsi="Arial" w:cs="Arial"/>
          <w:spacing w:val="-3"/>
        </w:rPr>
        <w:t xml:space="preserve">, 1977, and 1990. </w:t>
      </w:r>
      <w:r w:rsidRPr="00D043CE">
        <w:rPr>
          <w:rFonts w:ascii="Arial" w:hAnsi="Arial" w:cs="Arial"/>
        </w:rPr>
        <w:t xml:space="preserve"> The CAA was designed to “protect and enhance” air quality.  Section 160 of the CAA requires measures “to preserve, protect, and enhance the air quality in national parks, national wilderness areas, national monuments, national seashores, and other areas of special national or regional natural, recreation, scenic, or historic value.”  Stringent requirements are therefore established for areas designated as “Class I” areas.   Class I areas include Forest Service and Fish and Wildlife Service wilderness areas over 5,000 acres that were in existence before August 1977 and National Parks </w:t>
      </w:r>
      <w:proofErr w:type="gramStart"/>
      <w:r w:rsidRPr="00D043CE">
        <w:rPr>
          <w:rFonts w:ascii="Arial" w:hAnsi="Arial" w:cs="Arial"/>
        </w:rPr>
        <w:t>in excess of</w:t>
      </w:r>
      <w:proofErr w:type="gramEnd"/>
      <w:r w:rsidRPr="00D043CE">
        <w:rPr>
          <w:rFonts w:ascii="Arial" w:hAnsi="Arial" w:cs="Arial"/>
        </w:rPr>
        <w:t xml:space="preserve"> 6,000 acres as of August 5, 1977.  Designation as a Class I area allows only very small increments of new pollution above already existing air pollution levels.  Class II areas include all other areas of the country that are not Class I.  To date, there are no class III areas.  The </w:t>
      </w:r>
      <w:r w:rsidR="00630AC8">
        <w:rPr>
          <w:rFonts w:ascii="Arial" w:hAnsi="Arial" w:cs="Arial"/>
        </w:rPr>
        <w:t>Great Bear Wilderness</w:t>
      </w:r>
      <w:r w:rsidR="004A4842">
        <w:rPr>
          <w:rFonts w:ascii="Arial" w:hAnsi="Arial" w:cs="Arial"/>
        </w:rPr>
        <w:t xml:space="preserve"> </w:t>
      </w:r>
      <w:r w:rsidR="00094638">
        <w:rPr>
          <w:rFonts w:ascii="Arial" w:hAnsi="Arial" w:cs="Arial"/>
        </w:rPr>
        <w:t>was</w:t>
      </w:r>
      <w:r w:rsidRPr="00D043CE">
        <w:rPr>
          <w:rFonts w:ascii="Arial" w:hAnsi="Arial" w:cs="Arial"/>
        </w:rPr>
        <w:t xml:space="preserve"> desi</w:t>
      </w:r>
      <w:r w:rsidR="004A4842">
        <w:rPr>
          <w:rFonts w:ascii="Arial" w:hAnsi="Arial" w:cs="Arial"/>
        </w:rPr>
        <w:t>gnated Class II areas since it was es</w:t>
      </w:r>
      <w:r w:rsidR="001A240F">
        <w:rPr>
          <w:rFonts w:ascii="Arial" w:hAnsi="Arial" w:cs="Arial"/>
        </w:rPr>
        <w:t xml:space="preserve">tablished after </w:t>
      </w:r>
      <w:smartTag w:uri="urn:schemas-microsoft-com:office:smarttags" w:element="date">
        <w:smartTagPr>
          <w:attr w:name="Year" w:val="1977"/>
          <w:attr w:name="Day" w:val="5"/>
          <w:attr w:name="Month" w:val="8"/>
        </w:smartTagPr>
        <w:r w:rsidR="001A240F">
          <w:rPr>
            <w:rFonts w:ascii="Arial" w:hAnsi="Arial" w:cs="Arial"/>
          </w:rPr>
          <w:t>8/5/</w:t>
        </w:r>
        <w:r w:rsidR="00312430">
          <w:rPr>
            <w:rFonts w:ascii="Arial" w:hAnsi="Arial" w:cs="Arial"/>
          </w:rPr>
          <w:t>19</w:t>
        </w:r>
        <w:r w:rsidR="001A240F">
          <w:rPr>
            <w:rFonts w:ascii="Arial" w:hAnsi="Arial" w:cs="Arial"/>
          </w:rPr>
          <w:t>77</w:t>
        </w:r>
      </w:smartTag>
      <w:r w:rsidR="001A240F">
        <w:rPr>
          <w:rFonts w:ascii="Arial" w:hAnsi="Arial" w:cs="Arial"/>
        </w:rPr>
        <w:t xml:space="preserve"> </w:t>
      </w:r>
      <w:r w:rsidR="001A240F" w:rsidRPr="000720D2">
        <w:rPr>
          <w:rFonts w:ascii="Arial" w:hAnsi="Arial" w:cs="Arial"/>
        </w:rPr>
        <w:t>(</w:t>
      </w:r>
      <w:r w:rsidR="000720D2" w:rsidRPr="000720D2">
        <w:rPr>
          <w:rFonts w:ascii="Arial" w:hAnsi="Arial" w:cs="Arial"/>
        </w:rPr>
        <w:t xml:space="preserve">October 28, </w:t>
      </w:r>
      <w:r w:rsidR="00EB7584" w:rsidRPr="000720D2">
        <w:rPr>
          <w:rFonts w:ascii="Arial" w:hAnsi="Arial" w:cs="Arial"/>
        </w:rPr>
        <w:t>1978</w:t>
      </w:r>
      <w:r w:rsidRPr="000720D2">
        <w:rPr>
          <w:rFonts w:ascii="Arial" w:hAnsi="Arial" w:cs="Arial"/>
        </w:rPr>
        <w:t>).</w:t>
      </w:r>
      <w:r w:rsidRPr="00D043CE">
        <w:rPr>
          <w:rFonts w:ascii="Arial" w:hAnsi="Arial" w:cs="Arial"/>
        </w:rPr>
        <w:t xml:space="preserve"> </w:t>
      </w:r>
    </w:p>
    <w:p w14:paraId="55B45BCD" w14:textId="77777777" w:rsidR="006E3BAD" w:rsidRPr="00D043CE" w:rsidRDefault="006E3BAD" w:rsidP="007373A9">
      <w:pPr>
        <w:rPr>
          <w:rFonts w:ascii="Arial" w:hAnsi="Arial" w:cs="Arial"/>
        </w:rPr>
      </w:pPr>
    </w:p>
    <w:p w14:paraId="03329E65" w14:textId="77777777" w:rsidR="006E3BAD" w:rsidRDefault="006E3BAD" w:rsidP="007373A9">
      <w:pPr>
        <w:rPr>
          <w:rFonts w:ascii="Arial" w:hAnsi="Arial" w:cs="Arial"/>
        </w:rPr>
      </w:pPr>
      <w:r w:rsidRPr="00466A1B">
        <w:t>The purpose of the CAA is to protect and enhance air quality while ensuring the protection of public health and welfare. The act established National Ambient Air Quality Standards (NAAQS), which must be met by state and federal agencies, and private industry.  The EPA has established NAAQS for specific pollutants emitted in significant quantities that may be a danger to public health and welfare.  These pollutants are called criteria pollutants and include carbon monoxide, nitrogen oxide</w:t>
      </w:r>
      <w:r w:rsidR="0076458E" w:rsidRPr="00466A1B">
        <w:t xml:space="preserve">, </w:t>
      </w:r>
      <w:r w:rsidR="0076458E">
        <w:t>ozone</w:t>
      </w:r>
      <w:ins w:id="6" w:author="FSDefaultUser" w:date="2007-01-31T07:40:00Z">
        <w:r>
          <w:t xml:space="preserve">, </w:t>
        </w:r>
      </w:ins>
      <w:del w:id="7" w:author="FSDefaultUser" w:date="2007-01-31T07:40:00Z">
        <w:r w:rsidRPr="00466A1B" w:rsidDel="000613A3">
          <w:delText xml:space="preserve">and </w:delText>
        </w:r>
      </w:del>
      <w:r w:rsidRPr="00466A1B">
        <w:t xml:space="preserve">sulfur dioxide, lead, and </w:t>
      </w:r>
      <w:ins w:id="8" w:author="FSDefaultUser" w:date="2007-01-31T07:40:00Z">
        <w:r>
          <w:t>particulate matter (</w:t>
        </w:r>
        <w:r w:rsidRPr="000613A3">
          <w:t>PM</w:t>
        </w:r>
        <w:r>
          <w:rPr>
            <w:vertAlign w:val="subscript"/>
          </w:rPr>
          <w:t>10</w:t>
        </w:r>
      </w:ins>
      <w:ins w:id="9" w:author="FSDefaultUser" w:date="2007-01-31T07:41:00Z">
        <w:r>
          <w:t xml:space="preserve"> and</w:t>
        </w:r>
      </w:ins>
      <w:ins w:id="10" w:author="FSDefaultUser" w:date="2007-01-31T07:40:00Z">
        <w:r>
          <w:t xml:space="preserve"> </w:t>
        </w:r>
      </w:ins>
      <w:del w:id="11" w:author="FSDefaultUser" w:date="2007-01-31T07:41:00Z">
        <w:r w:rsidRPr="000613A3" w:rsidDel="000613A3">
          <w:rPr>
            <w:vertAlign w:val="subscript"/>
            <w:rPrChange w:id="12" w:author="FSDefaultUser" w:date="2007-01-31T07:41:00Z">
              <w:rPr/>
            </w:rPrChange>
          </w:rPr>
          <w:delText>PM</w:delText>
        </w:r>
        <w:r w:rsidRPr="000613A3" w:rsidDel="000613A3">
          <w:rPr>
            <w:vertAlign w:val="subscript"/>
          </w:rPr>
          <w:delText>2</w:delText>
        </w:r>
        <w:r w:rsidRPr="00466A1B" w:rsidDel="000613A3">
          <w:rPr>
            <w:vertAlign w:val="subscript"/>
          </w:rPr>
          <w:delText>.5</w:delText>
        </w:r>
      </w:del>
      <w:ins w:id="13" w:author="FSDefaultUser" w:date="2007-01-31T07:41:00Z">
        <w:r>
          <w:t>PM</w:t>
        </w:r>
        <w:r>
          <w:rPr>
            <w:vertAlign w:val="subscript"/>
          </w:rPr>
          <w:t>2.5</w:t>
        </w:r>
        <w:r>
          <w:t>)</w:t>
        </w:r>
      </w:ins>
      <w:r w:rsidRPr="00466A1B">
        <w:t xml:space="preserve">.  States are given primary responsibility for air quality management.  Section 110 of the Clean Air Act requires States to develop State Implementation Plans (SIP) that identify how NAAQS compliance will be achieved. </w:t>
      </w:r>
      <w:r w:rsidR="00BD0620">
        <w:t xml:space="preserve"> </w:t>
      </w:r>
      <w:r w:rsidRPr="00466A1B">
        <w:t>The NAAQS are designed to protect human health and public welfare.  The CAA defines public welfare effects to include, but not be limited to, “effects on soils, water, crops, vegetation, man-made materials, animals, wildlife, weather, visibility and climate, damage to and deterioration of property, and hazards to transportation, as well as effects on economic values and on personal comfort and well-being</w:t>
      </w:r>
      <w:del w:id="14" w:author="FSDefaultUser" w:date="2007-01-31T14:16:00Z">
        <w:r w:rsidRPr="00466A1B" w:rsidDel="00394503">
          <w:delText>.</w:delText>
        </w:r>
      </w:del>
      <w:r w:rsidRPr="00466A1B">
        <w:t>”</w:t>
      </w:r>
      <w:ins w:id="15" w:author="FSDefaultUser" w:date="2007-01-31T14:16:00Z">
        <w:r>
          <w:t xml:space="preserve"> (CAA Title 1, Part A, S. </w:t>
        </w:r>
      </w:ins>
      <w:r w:rsidR="0076458E">
        <w:t xml:space="preserve">109 </w:t>
      </w:r>
      <w:r w:rsidR="001A240F" w:rsidRPr="001A240F">
        <w:rPr>
          <w:color w:val="0000FF"/>
        </w:rPr>
        <w:fldChar w:fldCharType="begin"/>
      </w:r>
      <w:r w:rsidR="001A240F" w:rsidRPr="001A240F">
        <w:rPr>
          <w:color w:val="0000FF"/>
        </w:rPr>
        <w:instrText xml:space="preserve"> HYPERLINK "http://www.epa.gov/air/criteria.html" </w:instrText>
      </w:r>
      <w:r w:rsidR="00C63740" w:rsidRPr="001A240F">
        <w:rPr>
          <w:color w:val="0000FF"/>
        </w:rPr>
      </w:r>
      <w:r w:rsidR="001A240F" w:rsidRPr="001A240F">
        <w:rPr>
          <w:color w:val="0000FF"/>
        </w:rPr>
        <w:fldChar w:fldCharType="separate"/>
      </w:r>
      <w:ins w:id="16" w:author="FSDefaultUser" w:date="2007-01-31T14:16:00Z">
        <w:r w:rsidRPr="001A240F">
          <w:rPr>
            <w:rStyle w:val="Hyperlink"/>
            <w:color w:val="0000FF"/>
          </w:rPr>
          <w:t>http://www.epa.gov/air/criteria.html</w:t>
        </w:r>
      </w:ins>
      <w:r w:rsidR="001A240F" w:rsidRPr="001A240F">
        <w:rPr>
          <w:color w:val="0000FF"/>
        </w:rPr>
        <w:fldChar w:fldCharType="end"/>
      </w:r>
      <w:ins w:id="17" w:author="FSDefaultUser" w:date="2007-01-31T14:16:00Z">
        <w:r w:rsidRPr="001A240F">
          <w:rPr>
            <w:color w:val="0000FF"/>
          </w:rPr>
          <w:t>).</w:t>
        </w:r>
      </w:ins>
      <w:r>
        <w:t xml:space="preserve"> </w:t>
      </w:r>
      <w:r w:rsidR="00BD0620">
        <w:t xml:space="preserve"> </w:t>
      </w:r>
      <w:r w:rsidRPr="009C4B3C">
        <w:rPr>
          <w:rFonts w:ascii="Arial" w:hAnsi="Arial" w:cs="Arial"/>
        </w:rPr>
        <w:t xml:space="preserve">If a community or area does not meet or “attain” the standards, it becomes a non-attainment area and must demonstrate to the public and EPA how it will meet standards in the future. </w:t>
      </w:r>
      <w:r w:rsidR="001A240F">
        <w:rPr>
          <w:rFonts w:ascii="Arial" w:hAnsi="Arial" w:cs="Arial"/>
        </w:rPr>
        <w:t xml:space="preserve"> </w:t>
      </w:r>
      <w:r w:rsidRPr="009C4B3C">
        <w:rPr>
          <w:rFonts w:ascii="Arial" w:hAnsi="Arial" w:cs="Arial"/>
        </w:rPr>
        <w:t xml:space="preserve">This demonstration is done through the </w:t>
      </w:r>
      <w:del w:id="18" w:author="FSDefaultUser" w:date="2007-01-31T07:42:00Z">
        <w:r w:rsidRPr="009C4B3C" w:rsidDel="000613A3">
          <w:rPr>
            <w:rFonts w:ascii="Arial" w:hAnsi="Arial" w:cs="Arial"/>
          </w:rPr>
          <w:delText>State Implementation Plan (</w:delText>
        </w:r>
      </w:del>
      <w:r w:rsidRPr="009C4B3C">
        <w:rPr>
          <w:rFonts w:ascii="Arial" w:hAnsi="Arial" w:cs="Arial"/>
        </w:rPr>
        <w:t>SIP</w:t>
      </w:r>
      <w:r w:rsidR="001A240F">
        <w:rPr>
          <w:rFonts w:ascii="Arial" w:hAnsi="Arial" w:cs="Arial"/>
        </w:rPr>
        <w:t xml:space="preserve"> process</w:t>
      </w:r>
      <w:del w:id="19" w:author="FSDefaultUser" w:date="2007-01-31T07:42:00Z">
        <w:r w:rsidRPr="009C4B3C" w:rsidDel="000613A3">
          <w:rPr>
            <w:rFonts w:ascii="Arial" w:hAnsi="Arial" w:cs="Arial"/>
          </w:rPr>
          <w:delText>)</w:delText>
        </w:r>
      </w:del>
      <w:r w:rsidRPr="009C4B3C">
        <w:rPr>
          <w:rFonts w:ascii="Arial" w:hAnsi="Arial" w:cs="Arial"/>
        </w:rPr>
        <w:t>.</w:t>
      </w:r>
    </w:p>
    <w:p w14:paraId="47F330C7" w14:textId="77777777" w:rsidR="006E3BAD" w:rsidRPr="009C4B3C" w:rsidRDefault="006E3BAD" w:rsidP="007373A9">
      <w:pPr>
        <w:rPr>
          <w:rFonts w:ascii="Arial" w:hAnsi="Arial" w:cs="Arial"/>
        </w:rPr>
      </w:pPr>
      <w:r w:rsidRPr="009C4B3C">
        <w:rPr>
          <w:rFonts w:ascii="Arial" w:hAnsi="Arial" w:cs="Arial"/>
        </w:rPr>
        <w:t xml:space="preserve">  </w:t>
      </w:r>
    </w:p>
    <w:p w14:paraId="57A322F4" w14:textId="77777777" w:rsidR="00630AC8" w:rsidRDefault="006E3BAD" w:rsidP="0067164E">
      <w:pPr>
        <w:pStyle w:val="NormalCharChar"/>
        <w:shd w:val="clear" w:color="000000"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2"/>
        </w:rPr>
      </w:pPr>
      <w:bookmarkStart w:id="20" w:name="_Table_1._National"/>
      <w:bookmarkEnd w:id="20"/>
      <w:r w:rsidRPr="006735CD">
        <w:rPr>
          <w:rFonts w:ascii="Arial" w:hAnsi="Arial" w:cs="Arial"/>
          <w:sz w:val="22"/>
        </w:rPr>
        <w:t xml:space="preserve">Criteria pollutants such as sulfur dioxide and nitrogen dioxide are of concern because of their potential to cause adverse effects on plant life, water quality, </w:t>
      </w:r>
      <w:r w:rsidRPr="006735CD">
        <w:rPr>
          <w:rFonts w:ascii="Arial" w:hAnsi="Arial" w:cs="Arial"/>
          <w:color w:val="auto"/>
          <w:sz w:val="22"/>
        </w:rPr>
        <w:t>aquatic species,</w:t>
      </w:r>
      <w:r w:rsidRPr="006735CD">
        <w:rPr>
          <w:rFonts w:ascii="Arial" w:hAnsi="Arial" w:cs="Arial"/>
          <w:color w:val="0000FF"/>
          <w:sz w:val="22"/>
        </w:rPr>
        <w:t xml:space="preserve"> </w:t>
      </w:r>
      <w:r w:rsidRPr="006735CD">
        <w:rPr>
          <w:rFonts w:ascii="Arial" w:hAnsi="Arial" w:cs="Arial"/>
          <w:sz w:val="22"/>
        </w:rPr>
        <w:t xml:space="preserve">and visibility.  However, sources of these pollutants are generally associated with urbanization and industrialization rather than with natural resource management activities or wildfire.  Wildfire and natural resource management activities such as </w:t>
      </w:r>
      <w:r w:rsidRPr="006735CD">
        <w:rPr>
          <w:rFonts w:ascii="Arial" w:hAnsi="Arial" w:cs="Arial"/>
          <w:color w:val="auto"/>
          <w:sz w:val="22"/>
        </w:rPr>
        <w:t>timber harvest, road construction, site preparation, mining, and fire use</w:t>
      </w:r>
      <w:r w:rsidRPr="006735CD">
        <w:rPr>
          <w:rFonts w:ascii="Arial" w:hAnsi="Arial" w:cs="Arial"/>
          <w:sz w:val="22"/>
        </w:rPr>
        <w:t xml:space="preserve"> can generate ozone, carbon monoxide, and particulate matter.  While ozone is a by</w:t>
      </w:r>
      <w:r>
        <w:rPr>
          <w:rFonts w:ascii="Arial" w:hAnsi="Arial" w:cs="Arial"/>
          <w:sz w:val="22"/>
        </w:rPr>
        <w:t xml:space="preserve"> </w:t>
      </w:r>
      <w:r w:rsidRPr="006735CD">
        <w:rPr>
          <w:rFonts w:ascii="Arial" w:hAnsi="Arial" w:cs="Arial"/>
          <w:sz w:val="22"/>
        </w:rPr>
        <w:t xml:space="preserve">product of fire, potential ozone exposures are infrequent. </w:t>
      </w:r>
      <w:ins w:id="21" w:author="FSDefaultUser" w:date="2007-01-31T13:59:00Z">
        <w:r>
          <w:rPr>
            <w:rFonts w:ascii="Arial" w:hAnsi="Arial" w:cs="Arial"/>
            <w:sz w:val="22"/>
          </w:rPr>
          <w:t xml:space="preserve"> The EPA is recommending a secondary ozone standard which will protect vegetation and animals </w:t>
        </w:r>
      </w:ins>
      <w:r w:rsidR="001A240F" w:rsidRPr="001A240F">
        <w:rPr>
          <w:rFonts w:ascii="Arial" w:hAnsi="Arial" w:cs="Arial"/>
          <w:color w:val="0000FF"/>
          <w:sz w:val="22"/>
        </w:rPr>
        <w:fldChar w:fldCharType="begin"/>
      </w:r>
      <w:r w:rsidR="001A240F" w:rsidRPr="001A240F">
        <w:rPr>
          <w:rFonts w:ascii="Arial" w:hAnsi="Arial" w:cs="Arial"/>
          <w:color w:val="0000FF"/>
          <w:sz w:val="22"/>
        </w:rPr>
        <w:instrText xml:space="preserve"> HYPERLINK "http://www.epa.gov/ttn/naaqs/standards/ozone/s_o3_cr_sp.html" </w:instrText>
      </w:r>
      <w:r w:rsidR="00C63740" w:rsidRPr="001A240F">
        <w:rPr>
          <w:rFonts w:ascii="Arial" w:hAnsi="Arial" w:cs="Arial"/>
          <w:color w:val="0000FF"/>
          <w:sz w:val="22"/>
        </w:rPr>
      </w:r>
      <w:r w:rsidR="001A240F" w:rsidRPr="001A240F">
        <w:rPr>
          <w:rFonts w:ascii="Arial" w:hAnsi="Arial" w:cs="Arial"/>
          <w:color w:val="0000FF"/>
          <w:sz w:val="22"/>
        </w:rPr>
        <w:fldChar w:fldCharType="separate"/>
      </w:r>
      <w:ins w:id="22" w:author="FSDefaultUser" w:date="2007-01-31T14:04:00Z">
        <w:r w:rsidRPr="001A240F">
          <w:rPr>
            <w:rStyle w:val="Hyperlink"/>
            <w:rFonts w:ascii="Arial" w:hAnsi="Arial" w:cs="Arial"/>
            <w:color w:val="0000FF"/>
            <w:sz w:val="22"/>
          </w:rPr>
          <w:t>http://www.epa.gov/ttn/naaqs/standards/ozone/s_o3_cr_sp.html</w:t>
        </w:r>
      </w:ins>
      <w:r w:rsidR="001A240F" w:rsidRPr="001A240F">
        <w:rPr>
          <w:rFonts w:ascii="Arial" w:hAnsi="Arial" w:cs="Arial"/>
          <w:color w:val="0000FF"/>
          <w:sz w:val="22"/>
        </w:rPr>
        <w:fldChar w:fldCharType="end"/>
      </w:r>
      <w:ins w:id="23" w:author="FSDefaultUser" w:date="2007-01-31T14:04:00Z">
        <w:r>
          <w:rPr>
            <w:rFonts w:ascii="Arial" w:hAnsi="Arial" w:cs="Arial"/>
            <w:sz w:val="22"/>
          </w:rPr>
          <w:t>.</w:t>
        </w:r>
      </w:ins>
      <w:r w:rsidRPr="006735CD">
        <w:rPr>
          <w:rFonts w:ascii="Arial" w:hAnsi="Arial" w:cs="Arial"/>
          <w:sz w:val="22"/>
        </w:rPr>
        <w:t xml:space="preserve"> </w:t>
      </w:r>
      <w:ins w:id="24" w:author="FSDefaultUser" w:date="2007-01-31T14:04:00Z">
        <w:r>
          <w:rPr>
            <w:rFonts w:ascii="Arial" w:hAnsi="Arial" w:cs="Arial"/>
            <w:sz w:val="22"/>
          </w:rPr>
          <w:t xml:space="preserve"> </w:t>
        </w:r>
      </w:ins>
      <w:r w:rsidRPr="006735CD">
        <w:rPr>
          <w:rFonts w:ascii="Arial" w:hAnsi="Arial" w:cs="Arial"/>
          <w:sz w:val="22"/>
        </w:rPr>
        <w:t>Carbon monoxide is rapidly diluted at short distances from a burning area, as fires are generally spatially and temporally dispersed, and pose little or no risk to public health</w:t>
      </w:r>
      <w:r w:rsidR="00630AC8">
        <w:rPr>
          <w:rFonts w:ascii="Arial" w:hAnsi="Arial" w:cs="Arial"/>
          <w:sz w:val="22"/>
        </w:rPr>
        <w:t xml:space="preserve">. </w:t>
      </w:r>
      <w:r w:rsidRPr="006735CD">
        <w:rPr>
          <w:rFonts w:ascii="Arial" w:hAnsi="Arial" w:cs="Arial"/>
          <w:sz w:val="22"/>
        </w:rPr>
        <w:t xml:space="preserve"> </w:t>
      </w:r>
    </w:p>
    <w:p w14:paraId="2880C142" w14:textId="77777777" w:rsidR="006E3BAD" w:rsidRPr="006735CD" w:rsidRDefault="006E3BAD" w:rsidP="0067164E">
      <w:pPr>
        <w:pStyle w:val="NormalCharChar"/>
        <w:shd w:val="clear" w:color="000000"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2"/>
        </w:rPr>
      </w:pPr>
      <w:r w:rsidRPr="006735CD">
        <w:rPr>
          <w:rFonts w:ascii="Arial" w:hAnsi="Arial" w:cs="Arial"/>
          <w:sz w:val="22"/>
        </w:rPr>
        <w:t xml:space="preserve">The pollutant of most concern to public health and visibility </w:t>
      </w:r>
      <w:r w:rsidR="004A4842">
        <w:rPr>
          <w:rFonts w:ascii="Arial" w:hAnsi="Arial" w:cs="Arial"/>
          <w:sz w:val="22"/>
        </w:rPr>
        <w:t>in the Great Bear</w:t>
      </w:r>
      <w:r w:rsidR="00094638">
        <w:rPr>
          <w:rFonts w:ascii="Arial" w:hAnsi="Arial" w:cs="Arial"/>
          <w:sz w:val="22"/>
        </w:rPr>
        <w:t xml:space="preserve"> </w:t>
      </w:r>
      <w:r w:rsidR="009928E9">
        <w:rPr>
          <w:rFonts w:ascii="Arial" w:hAnsi="Arial" w:cs="Arial"/>
          <w:sz w:val="22"/>
        </w:rPr>
        <w:t>Wilderness is</w:t>
      </w:r>
      <w:r w:rsidRPr="006735CD">
        <w:rPr>
          <w:rFonts w:ascii="Arial" w:hAnsi="Arial" w:cs="Arial"/>
          <w:sz w:val="22"/>
        </w:rPr>
        <w:t xml:space="preserve"> particulate matter.  Even though particulate matter has no serio</w:t>
      </w:r>
      <w:r>
        <w:rPr>
          <w:rFonts w:ascii="Arial" w:hAnsi="Arial" w:cs="Arial"/>
          <w:sz w:val="22"/>
        </w:rPr>
        <w:t>us effects on ecosystems (</w:t>
      </w:r>
      <w:r w:rsidRPr="006735CD">
        <w:rPr>
          <w:rFonts w:ascii="Arial" w:hAnsi="Arial" w:cs="Arial"/>
          <w:sz w:val="22"/>
        </w:rPr>
        <w:t>fire and smoke are natural processes</w:t>
      </w:r>
      <w:r>
        <w:rPr>
          <w:rFonts w:ascii="Arial" w:hAnsi="Arial" w:cs="Arial"/>
          <w:sz w:val="22"/>
        </w:rPr>
        <w:t>)</w:t>
      </w:r>
      <w:r w:rsidRPr="006735CD">
        <w:rPr>
          <w:rFonts w:ascii="Arial" w:hAnsi="Arial" w:cs="Arial"/>
          <w:sz w:val="22"/>
        </w:rPr>
        <w:t xml:space="preserve"> it does affect human health and visibility.  Because of its smaller size, PM</w:t>
      </w:r>
      <w:r w:rsidRPr="006735CD">
        <w:rPr>
          <w:rFonts w:ascii="Arial" w:hAnsi="Arial" w:cs="Arial"/>
          <w:sz w:val="22"/>
          <w:vertAlign w:val="subscript"/>
        </w:rPr>
        <w:t xml:space="preserve">2.5 </w:t>
      </w:r>
      <w:r>
        <w:rPr>
          <w:rFonts w:ascii="Arial" w:hAnsi="Arial" w:cs="Arial"/>
          <w:sz w:val="22"/>
        </w:rPr>
        <w:t xml:space="preserve">poses greater respiratory </w:t>
      </w:r>
      <w:r w:rsidRPr="006735CD">
        <w:rPr>
          <w:rFonts w:ascii="Arial" w:hAnsi="Arial" w:cs="Arial"/>
          <w:sz w:val="22"/>
        </w:rPr>
        <w:t xml:space="preserve">health </w:t>
      </w:r>
      <w:r>
        <w:rPr>
          <w:rFonts w:ascii="Arial" w:hAnsi="Arial" w:cs="Arial"/>
          <w:sz w:val="22"/>
        </w:rPr>
        <w:t xml:space="preserve">system </w:t>
      </w:r>
      <w:r w:rsidRPr="006735CD">
        <w:rPr>
          <w:rFonts w:ascii="Arial" w:hAnsi="Arial" w:cs="Arial"/>
          <w:sz w:val="22"/>
        </w:rPr>
        <w:t>risks than PM</w:t>
      </w:r>
      <w:r w:rsidRPr="006735CD">
        <w:rPr>
          <w:rFonts w:ascii="Arial" w:hAnsi="Arial" w:cs="Arial"/>
          <w:sz w:val="22"/>
          <w:vertAlign w:val="subscript"/>
        </w:rPr>
        <w:t xml:space="preserve">10.  </w:t>
      </w:r>
    </w:p>
    <w:p w14:paraId="6E82D9EA" w14:textId="77777777" w:rsidR="006E3BAD" w:rsidRPr="006735CD" w:rsidRDefault="006E3BAD" w:rsidP="001A240F">
      <w:pPr>
        <w:rPr>
          <w:rFonts w:ascii="Arial" w:hAnsi="Arial" w:cs="Arial"/>
          <w:spacing w:val="-3"/>
        </w:rPr>
      </w:pPr>
      <w:r w:rsidRPr="006735CD">
        <w:rPr>
          <w:rFonts w:ascii="Arial" w:hAnsi="Arial" w:cs="Arial"/>
          <w:spacing w:val="-3"/>
        </w:rPr>
        <w:t xml:space="preserve">The </w:t>
      </w:r>
      <w:r w:rsidRPr="006735CD">
        <w:rPr>
          <w:rFonts w:ascii="Arial" w:hAnsi="Arial" w:cs="Arial"/>
        </w:rPr>
        <w:t>PM</w:t>
      </w:r>
      <w:r w:rsidRPr="006735CD">
        <w:rPr>
          <w:rFonts w:ascii="Arial" w:hAnsi="Arial" w:cs="Arial"/>
          <w:vertAlign w:val="subscript"/>
        </w:rPr>
        <w:t xml:space="preserve">2.5 </w:t>
      </w:r>
      <w:r w:rsidRPr="006735CD">
        <w:rPr>
          <w:rFonts w:ascii="Arial" w:hAnsi="Arial" w:cs="Arial"/>
          <w:spacing w:val="-3"/>
        </w:rPr>
        <w:t xml:space="preserve">standard requires concentrations of </w:t>
      </w:r>
      <w:r w:rsidRPr="006735CD">
        <w:rPr>
          <w:rFonts w:ascii="Arial" w:hAnsi="Arial" w:cs="Arial"/>
        </w:rPr>
        <w:t>PM</w:t>
      </w:r>
      <w:r w:rsidRPr="006735CD">
        <w:rPr>
          <w:rFonts w:ascii="Arial" w:hAnsi="Arial" w:cs="Arial"/>
          <w:vertAlign w:val="subscript"/>
        </w:rPr>
        <w:t>2.5</w:t>
      </w:r>
      <w:r w:rsidRPr="006735CD">
        <w:rPr>
          <w:rFonts w:ascii="Arial" w:hAnsi="Arial" w:cs="Arial"/>
          <w:spacing w:val="-3"/>
          <w:vertAlign w:val="superscript"/>
        </w:rPr>
        <w:t xml:space="preserve"> </w:t>
      </w:r>
      <w:r w:rsidRPr="006735CD">
        <w:rPr>
          <w:rFonts w:ascii="Arial" w:hAnsi="Arial" w:cs="Arial"/>
          <w:spacing w:val="-3"/>
        </w:rPr>
        <w:t>n</w:t>
      </w:r>
      <w:r>
        <w:rPr>
          <w:rFonts w:ascii="Arial" w:hAnsi="Arial" w:cs="Arial"/>
          <w:spacing w:val="-3"/>
        </w:rPr>
        <w:t xml:space="preserve">ot to exceed a 24-hr average of </w:t>
      </w:r>
      <w:r w:rsidRPr="006735CD">
        <w:rPr>
          <w:rFonts w:ascii="Arial" w:hAnsi="Arial" w:cs="Arial"/>
          <w:spacing w:val="-3"/>
        </w:rPr>
        <w:t xml:space="preserve">35 </w:t>
      </w:r>
      <w:r w:rsidR="001A240F">
        <w:rPr>
          <w:rFonts w:ascii="Arial" w:hAnsi="Arial" w:cs="Arial"/>
          <w:spacing w:val="-3"/>
        </w:rPr>
        <w:t>u</w:t>
      </w:r>
      <w:r w:rsidRPr="006735CD">
        <w:rPr>
          <w:rFonts w:ascii="Arial" w:hAnsi="Arial" w:cs="Arial"/>
          <w:spacing w:val="-3"/>
        </w:rPr>
        <w:t>g/m</w:t>
      </w:r>
      <w:r w:rsidRPr="006735CD">
        <w:rPr>
          <w:rFonts w:ascii="Arial" w:hAnsi="Arial" w:cs="Arial"/>
          <w:spacing w:val="-3"/>
          <w:vertAlign w:val="superscript"/>
        </w:rPr>
        <w:t>3</w:t>
      </w:r>
      <w:r w:rsidRPr="006735CD">
        <w:rPr>
          <w:rFonts w:ascii="Arial" w:hAnsi="Arial" w:cs="Arial"/>
          <w:spacing w:val="-3"/>
        </w:rPr>
        <w:t xml:space="preserve"> (micrograms per</w:t>
      </w:r>
      <w:r>
        <w:rPr>
          <w:rFonts w:ascii="Arial" w:hAnsi="Arial" w:cs="Arial"/>
          <w:spacing w:val="-3"/>
        </w:rPr>
        <w:t xml:space="preserve"> c</w:t>
      </w:r>
      <w:r w:rsidRPr="006735CD">
        <w:rPr>
          <w:rFonts w:ascii="Arial" w:hAnsi="Arial" w:cs="Arial"/>
          <w:spacing w:val="-3"/>
        </w:rPr>
        <w:t>ubic</w:t>
      </w:r>
      <w:r>
        <w:rPr>
          <w:rFonts w:ascii="Arial" w:hAnsi="Arial" w:cs="Arial"/>
          <w:spacing w:val="-3"/>
        </w:rPr>
        <w:t xml:space="preserve"> meter).  </w:t>
      </w:r>
      <w:r w:rsidRPr="006735CD">
        <w:rPr>
          <w:rFonts w:ascii="Arial" w:hAnsi="Arial" w:cs="Arial"/>
          <w:spacing w:val="-3"/>
        </w:rPr>
        <w:t xml:space="preserve">This standard was changed from </w:t>
      </w:r>
      <w:r w:rsidR="001A240F">
        <w:rPr>
          <w:rFonts w:ascii="Arial" w:hAnsi="Arial" w:cs="Arial"/>
          <w:spacing w:val="-3"/>
        </w:rPr>
        <w:t xml:space="preserve">the </w:t>
      </w:r>
      <w:r w:rsidRPr="006735CD">
        <w:rPr>
          <w:rFonts w:ascii="Arial" w:hAnsi="Arial" w:cs="Arial"/>
          <w:spacing w:val="-3"/>
        </w:rPr>
        <w:t xml:space="preserve">previous 65 ug/m3 by the EPA on </w:t>
      </w:r>
      <w:smartTag w:uri="urn:schemas-microsoft-com:office:smarttags" w:element="date">
        <w:smartTagPr>
          <w:attr w:name="Year" w:val="2006"/>
          <w:attr w:name="Day" w:val="17"/>
          <w:attr w:name="Month" w:val="12"/>
        </w:smartTagPr>
        <w:ins w:id="25" w:author="FSDefaultUser" w:date="2007-01-31T14:04:00Z">
          <w:r>
            <w:rPr>
              <w:rFonts w:ascii="Arial" w:hAnsi="Arial" w:cs="Arial"/>
              <w:spacing w:val="-3"/>
            </w:rPr>
            <w:t>12</w:t>
          </w:r>
        </w:ins>
        <w:del w:id="26" w:author="FSDefaultUser" w:date="2007-01-31T14:04:00Z">
          <w:r w:rsidRPr="006735CD" w:rsidDel="001446E1">
            <w:rPr>
              <w:rFonts w:ascii="Arial" w:hAnsi="Arial" w:cs="Arial"/>
              <w:spacing w:val="-3"/>
            </w:rPr>
            <w:delText>9</w:delText>
          </w:r>
        </w:del>
        <w:r w:rsidRPr="006735CD">
          <w:rPr>
            <w:rFonts w:ascii="Arial" w:hAnsi="Arial" w:cs="Arial"/>
            <w:spacing w:val="-3"/>
          </w:rPr>
          <w:t>/</w:t>
        </w:r>
        <w:del w:id="27" w:author="FSDefaultUser" w:date="2007-01-31T14:04:00Z">
          <w:r w:rsidRPr="006735CD" w:rsidDel="001446E1">
            <w:rPr>
              <w:rFonts w:ascii="Arial" w:hAnsi="Arial" w:cs="Arial"/>
              <w:spacing w:val="-3"/>
            </w:rPr>
            <w:delText>2</w:delText>
          </w:r>
        </w:del>
        <w:r w:rsidRPr="006735CD">
          <w:rPr>
            <w:rFonts w:ascii="Arial" w:hAnsi="Arial" w:cs="Arial"/>
            <w:spacing w:val="-3"/>
          </w:rPr>
          <w:t>1</w:t>
        </w:r>
        <w:ins w:id="28" w:author="FSDefaultUser" w:date="2007-01-31T14:04:00Z">
          <w:r>
            <w:rPr>
              <w:rFonts w:ascii="Arial" w:hAnsi="Arial" w:cs="Arial"/>
              <w:spacing w:val="-3"/>
            </w:rPr>
            <w:t>7</w:t>
          </w:r>
        </w:ins>
        <w:r w:rsidRPr="006735CD">
          <w:rPr>
            <w:rFonts w:ascii="Arial" w:hAnsi="Arial" w:cs="Arial"/>
            <w:spacing w:val="-3"/>
          </w:rPr>
          <w:t>/06</w:t>
        </w:r>
      </w:smartTag>
      <w:r w:rsidRPr="006735CD">
        <w:rPr>
          <w:rFonts w:ascii="Arial" w:hAnsi="Arial" w:cs="Arial"/>
          <w:spacing w:val="-3"/>
        </w:rPr>
        <w:t xml:space="preserve"> </w:t>
      </w:r>
      <w:hyperlink r:id="rId14" w:history="1">
        <w:r w:rsidRPr="00F36749">
          <w:rPr>
            <w:rStyle w:val="Hyperlink"/>
            <w:rFonts w:ascii="Arial" w:hAnsi="Arial" w:cs="Arial"/>
            <w:color w:val="0000FF"/>
            <w:spacing w:val="-3"/>
          </w:rPr>
          <w:t>http://www.epa.gov/particles/fs20061006.html</w:t>
        </w:r>
      </w:hyperlink>
      <w:r w:rsidRPr="00F36749">
        <w:rPr>
          <w:rFonts w:ascii="Arial" w:hAnsi="Arial" w:cs="Arial"/>
          <w:color w:val="0000FF"/>
          <w:spacing w:val="-3"/>
        </w:rPr>
        <w:t>.</w:t>
      </w:r>
      <w:r w:rsidRPr="006735CD">
        <w:rPr>
          <w:rFonts w:ascii="Arial" w:hAnsi="Arial" w:cs="Arial"/>
          <w:spacing w:val="-3"/>
        </w:rPr>
        <w:t xml:space="preserve"> </w:t>
      </w:r>
      <w:r w:rsidR="00630AC8">
        <w:rPr>
          <w:rFonts w:ascii="Arial" w:hAnsi="Arial" w:cs="Arial"/>
          <w:spacing w:val="-3"/>
        </w:rPr>
        <w:t xml:space="preserve"> </w:t>
      </w:r>
      <w:r w:rsidRPr="006735CD">
        <w:rPr>
          <w:rFonts w:ascii="Arial" w:hAnsi="Arial" w:cs="Arial"/>
          <w:spacing w:val="-3"/>
        </w:rPr>
        <w:t xml:space="preserve">Average annual arithmetic </w:t>
      </w:r>
      <w:r w:rsidRPr="006735CD">
        <w:rPr>
          <w:rFonts w:ascii="Arial" w:hAnsi="Arial" w:cs="Arial"/>
        </w:rPr>
        <w:t>PM</w:t>
      </w:r>
      <w:r w:rsidRPr="006735CD">
        <w:rPr>
          <w:rFonts w:ascii="Arial" w:hAnsi="Arial" w:cs="Arial"/>
          <w:vertAlign w:val="subscript"/>
        </w:rPr>
        <w:t>2.5</w:t>
      </w:r>
      <w:r w:rsidRPr="006735CD">
        <w:rPr>
          <w:rFonts w:ascii="Arial" w:hAnsi="Arial" w:cs="Arial"/>
          <w:spacing w:val="-3"/>
        </w:rPr>
        <w:t xml:space="preserve"> concentrations are not to exceed 15</w:t>
      </w:r>
      <w:r>
        <w:rPr>
          <w:rFonts w:ascii="Arial" w:hAnsi="Arial" w:cs="Arial"/>
          <w:spacing w:val="-3"/>
        </w:rPr>
        <w:t xml:space="preserve"> </w:t>
      </w:r>
      <w:r w:rsidRPr="006735CD">
        <w:rPr>
          <w:rFonts w:ascii="Arial" w:hAnsi="Arial" w:cs="Arial"/>
          <w:spacing w:val="-3"/>
        </w:rPr>
        <w:t>ug/m</w:t>
      </w:r>
      <w:r w:rsidRPr="006735CD">
        <w:rPr>
          <w:rFonts w:ascii="Arial" w:hAnsi="Arial" w:cs="Arial"/>
          <w:spacing w:val="-3"/>
          <w:vertAlign w:val="superscript"/>
        </w:rPr>
        <w:t>3</w:t>
      </w:r>
      <w:r w:rsidRPr="006735CD">
        <w:rPr>
          <w:rFonts w:ascii="Arial" w:hAnsi="Arial" w:cs="Arial"/>
          <w:spacing w:val="-3"/>
        </w:rPr>
        <w:t xml:space="preserve">. </w:t>
      </w:r>
      <w:r w:rsidR="007E393F">
        <w:rPr>
          <w:rFonts w:ascii="Arial" w:hAnsi="Arial" w:cs="Arial"/>
          <w:spacing w:val="-3"/>
        </w:rPr>
        <w:t xml:space="preserve"> Air quality State Implementation plan (</w:t>
      </w:r>
      <w:r w:rsidR="007E393F" w:rsidRPr="006735CD">
        <w:rPr>
          <w:rFonts w:ascii="Arial" w:hAnsi="Arial" w:cs="Arial"/>
          <w:spacing w:val="-3"/>
        </w:rPr>
        <w:t>SIP</w:t>
      </w:r>
      <w:r w:rsidR="007E393F">
        <w:rPr>
          <w:rFonts w:ascii="Arial" w:hAnsi="Arial" w:cs="Arial"/>
          <w:spacing w:val="-3"/>
        </w:rPr>
        <w:t>) for particulates</w:t>
      </w:r>
      <w:r w:rsidR="007E393F" w:rsidRPr="006735CD">
        <w:rPr>
          <w:rFonts w:ascii="Arial" w:hAnsi="Arial" w:cs="Arial"/>
          <w:spacing w:val="-3"/>
        </w:rPr>
        <w:t xml:space="preserve"> is promulgated through the Montana Clean Air Act and implementing regulations</w:t>
      </w:r>
      <w:r w:rsidR="007E393F">
        <w:rPr>
          <w:rFonts w:ascii="Arial" w:hAnsi="Arial" w:cs="Arial"/>
          <w:spacing w:val="-3"/>
        </w:rPr>
        <w:t xml:space="preserve">. </w:t>
      </w:r>
      <w:r w:rsidR="007E393F" w:rsidRPr="006735CD">
        <w:rPr>
          <w:rFonts w:ascii="Arial" w:hAnsi="Arial" w:cs="Arial"/>
          <w:spacing w:val="-3"/>
        </w:rPr>
        <w:t xml:space="preserve"> </w:t>
      </w:r>
      <w:r w:rsidRPr="006735CD">
        <w:rPr>
          <w:rFonts w:ascii="Arial" w:hAnsi="Arial" w:cs="Arial"/>
          <w:spacing w:val="-3"/>
        </w:rPr>
        <w:t xml:space="preserve">The regulations provide specific guidance on maintenance of air quality, including restrictions on open burning (ARM 16.8.1300). </w:t>
      </w:r>
      <w:r w:rsidR="001A240F">
        <w:rPr>
          <w:rFonts w:ascii="Arial" w:hAnsi="Arial" w:cs="Arial"/>
          <w:spacing w:val="-3"/>
        </w:rPr>
        <w:t xml:space="preserve"> </w:t>
      </w:r>
      <w:r w:rsidRPr="006735CD">
        <w:rPr>
          <w:rFonts w:ascii="Arial" w:hAnsi="Arial" w:cs="Arial"/>
          <w:spacing w:val="-3"/>
        </w:rPr>
        <w:t xml:space="preserve">The act created the Montana Air Quality Bureau (now the DEQ) and the regulatory authority to implement and enforce the codified regulations. </w:t>
      </w:r>
    </w:p>
    <w:p w14:paraId="2CEED727" w14:textId="77777777" w:rsidR="006E3BAD" w:rsidRDefault="006E3BAD" w:rsidP="0067164E">
      <w:pPr>
        <w:jc w:val="both"/>
        <w:rPr>
          <w:rFonts w:ascii="Arial" w:hAnsi="Arial" w:cs="Arial"/>
          <w:color w:val="0000FF"/>
        </w:rPr>
      </w:pPr>
    </w:p>
    <w:p w14:paraId="61C0B16F" w14:textId="77777777" w:rsidR="00DF5D86" w:rsidRPr="00885800" w:rsidRDefault="00DF5D86" w:rsidP="0067164E">
      <w:pPr>
        <w:jc w:val="both"/>
        <w:rPr>
          <w:rFonts w:ascii="Arial" w:hAnsi="Arial" w:cs="Arial"/>
          <w:color w:val="0000FF"/>
        </w:rPr>
      </w:pPr>
    </w:p>
    <w:p w14:paraId="3863C6FE" w14:textId="77777777" w:rsidR="006E3BAD" w:rsidRDefault="00EE43EA" w:rsidP="0067164E">
      <w:pPr>
        <w:jc w:val="both"/>
        <w:rPr>
          <w:rFonts w:ascii="Arial" w:hAnsi="Arial" w:cs="Arial"/>
          <w:color w:val="0000FF"/>
          <w:sz w:val="28"/>
          <w:szCs w:val="28"/>
        </w:rPr>
      </w:pPr>
      <w:r>
        <w:rPr>
          <w:rFonts w:ascii="Arial" w:hAnsi="Arial" w:cs="Arial"/>
          <w:color w:val="0000FF"/>
          <w:sz w:val="28"/>
          <w:szCs w:val="28"/>
        </w:rPr>
        <w:t>4</w:t>
      </w:r>
      <w:r w:rsidR="006E3BAD" w:rsidRPr="00260F12">
        <w:rPr>
          <w:rFonts w:ascii="Arial" w:hAnsi="Arial" w:cs="Arial"/>
          <w:color w:val="0000FF"/>
          <w:sz w:val="28"/>
          <w:szCs w:val="28"/>
        </w:rPr>
        <w:t>) Pollution Sources and Air Quality Conditions</w:t>
      </w:r>
    </w:p>
    <w:p w14:paraId="66D5C5AE" w14:textId="77777777" w:rsidR="00312430" w:rsidRDefault="00312430" w:rsidP="0067164E">
      <w:pPr>
        <w:jc w:val="both"/>
        <w:rPr>
          <w:rFonts w:ascii="Arial" w:hAnsi="Arial" w:cs="Arial"/>
          <w:color w:val="0000FF"/>
          <w:sz w:val="28"/>
          <w:szCs w:val="28"/>
        </w:rPr>
      </w:pPr>
    </w:p>
    <w:p w14:paraId="320D8206" w14:textId="77777777" w:rsidR="00312430" w:rsidRDefault="00312430" w:rsidP="00312430">
      <w:pPr>
        <w:pStyle w:val="BodyTextIndent"/>
        <w:ind w:left="0"/>
        <w:rPr>
          <w:rFonts w:ascii="Arial" w:hAnsi="Arial" w:cs="Arial"/>
          <w:szCs w:val="22"/>
        </w:rPr>
      </w:pPr>
      <w:r>
        <w:rPr>
          <w:rFonts w:ascii="Arial" w:hAnsi="Arial" w:cs="Arial"/>
          <w:szCs w:val="22"/>
        </w:rPr>
        <w:t xml:space="preserve">No specific information is available concerning existing air quality in the GBW.  </w:t>
      </w:r>
    </w:p>
    <w:p w14:paraId="4B41E38A" w14:textId="77777777" w:rsidR="00312430" w:rsidRDefault="00312430" w:rsidP="00312430">
      <w:pPr>
        <w:pStyle w:val="BodyTextIndent"/>
        <w:ind w:left="0"/>
        <w:rPr>
          <w:rFonts w:ascii="Arial" w:hAnsi="Arial" w:cs="Arial"/>
          <w:szCs w:val="22"/>
        </w:rPr>
      </w:pPr>
    </w:p>
    <w:p w14:paraId="39C30A49" w14:textId="77777777" w:rsidR="00312430" w:rsidRDefault="00312430" w:rsidP="00312430">
      <w:pPr>
        <w:pStyle w:val="BodyTextIndent"/>
        <w:ind w:left="0"/>
        <w:rPr>
          <w:rFonts w:ascii="Arial" w:hAnsi="Arial" w:cs="Arial"/>
          <w:szCs w:val="22"/>
        </w:rPr>
      </w:pPr>
      <w:r>
        <w:rPr>
          <w:rFonts w:ascii="Arial" w:hAnsi="Arial" w:cs="Arial"/>
          <w:szCs w:val="22"/>
        </w:rPr>
        <w:t xml:space="preserve">The population (and related air pollution potential) of </w:t>
      </w:r>
      <w:smartTag w:uri="urn:schemas-microsoft-com:office:smarttags" w:element="place">
        <w:smartTag w:uri="urn:schemas-microsoft-com:office:smarttags" w:element="PlaceName">
          <w:r>
            <w:rPr>
              <w:rFonts w:ascii="Arial" w:hAnsi="Arial" w:cs="Arial"/>
              <w:szCs w:val="22"/>
            </w:rPr>
            <w:t>Flathead</w:t>
          </w:r>
        </w:smartTag>
        <w:r>
          <w:rPr>
            <w:rFonts w:ascii="Arial" w:hAnsi="Arial" w:cs="Arial"/>
            <w:szCs w:val="22"/>
          </w:rPr>
          <w:t xml:space="preserve"> </w:t>
        </w:r>
        <w:smartTag w:uri="urn:schemas-microsoft-com:office:smarttags" w:element="PlaceType">
          <w:r>
            <w:rPr>
              <w:rFonts w:ascii="Arial" w:hAnsi="Arial" w:cs="Arial"/>
              <w:szCs w:val="22"/>
            </w:rPr>
            <w:t>County</w:t>
          </w:r>
        </w:smartTag>
      </w:smartTag>
      <w:r>
        <w:rPr>
          <w:rFonts w:ascii="Arial" w:hAnsi="Arial" w:cs="Arial"/>
          <w:szCs w:val="22"/>
        </w:rPr>
        <w:t xml:space="preserve">, located directly west of the Great Bear Wilderness, has increased at a much greater pace than </w:t>
      </w:r>
      <w:smartTag w:uri="urn:schemas-microsoft-com:office:smarttags" w:element="State">
        <w:smartTag w:uri="urn:schemas-microsoft-com:office:smarttags" w:element="place">
          <w:r>
            <w:rPr>
              <w:rFonts w:ascii="Arial" w:hAnsi="Arial" w:cs="Arial"/>
              <w:szCs w:val="22"/>
            </w:rPr>
            <w:t>Montana</w:t>
          </w:r>
        </w:smartTag>
      </w:smartTag>
      <w:r>
        <w:rPr>
          <w:rFonts w:ascii="Arial" w:hAnsi="Arial" w:cs="Arial"/>
          <w:szCs w:val="22"/>
        </w:rPr>
        <w:t xml:space="preserve"> and the rest of the </w:t>
      </w:r>
      <w:smartTag w:uri="urn:schemas-microsoft-com:office:smarttags" w:element="country-region">
        <w:smartTag w:uri="urn:schemas-microsoft-com:office:smarttags" w:element="place">
          <w:r>
            <w:rPr>
              <w:rFonts w:ascii="Arial" w:hAnsi="Arial" w:cs="Arial"/>
              <w:szCs w:val="22"/>
            </w:rPr>
            <w:t>United States</w:t>
          </w:r>
        </w:smartTag>
      </w:smartTag>
      <w:r>
        <w:rPr>
          <w:rFonts w:ascii="Arial" w:hAnsi="Arial" w:cs="Arial"/>
          <w:szCs w:val="22"/>
        </w:rPr>
        <w:t xml:space="preserve">.  This could have short and long </w:t>
      </w:r>
      <w:r w:rsidR="005059C3">
        <w:rPr>
          <w:rFonts w:ascii="Arial" w:hAnsi="Arial" w:cs="Arial"/>
          <w:szCs w:val="22"/>
        </w:rPr>
        <w:t>term air</w:t>
      </w:r>
      <w:r>
        <w:rPr>
          <w:rFonts w:ascii="Arial" w:hAnsi="Arial" w:cs="Arial"/>
          <w:szCs w:val="22"/>
        </w:rPr>
        <w:t xml:space="preserve"> quality affects from home construction, road construction, traffic, etc.</w:t>
      </w:r>
    </w:p>
    <w:p w14:paraId="0A6E749B" w14:textId="77777777" w:rsidR="00312430" w:rsidRDefault="00312430" w:rsidP="00312430">
      <w:pPr>
        <w:pStyle w:val="BodyTextIndent"/>
        <w:ind w:left="0"/>
        <w:rPr>
          <w:rFonts w:ascii="Arial" w:hAnsi="Arial" w:cs="Arial"/>
          <w:szCs w:val="22"/>
        </w:rPr>
      </w:pPr>
    </w:p>
    <w:tbl>
      <w:tblPr>
        <w:tblStyle w:val="TableGrid"/>
        <w:tblW w:w="0" w:type="auto"/>
        <w:tblLook w:val="01E0" w:firstRow="1" w:lastRow="1" w:firstColumn="1" w:lastColumn="1" w:noHBand="0" w:noVBand="0"/>
      </w:tblPr>
      <w:tblGrid>
        <w:gridCol w:w="2328"/>
        <w:gridCol w:w="2347"/>
        <w:gridCol w:w="2347"/>
        <w:gridCol w:w="2328"/>
      </w:tblGrid>
      <w:tr w:rsidR="00312430" w14:paraId="3BA295E3" w14:textId="77777777">
        <w:tc>
          <w:tcPr>
            <w:tcW w:w="2394" w:type="dxa"/>
          </w:tcPr>
          <w:p w14:paraId="4A7C08DE" w14:textId="77777777" w:rsidR="00312430" w:rsidRDefault="00312430" w:rsidP="00034CDF">
            <w:pPr>
              <w:pStyle w:val="BodyTextIndent"/>
              <w:ind w:left="0"/>
              <w:rPr>
                <w:rFonts w:ascii="Arial" w:hAnsi="Arial" w:cs="Arial"/>
                <w:szCs w:val="22"/>
              </w:rPr>
            </w:pPr>
          </w:p>
        </w:tc>
        <w:tc>
          <w:tcPr>
            <w:tcW w:w="2394" w:type="dxa"/>
          </w:tcPr>
          <w:p w14:paraId="136D0D16" w14:textId="77777777" w:rsidR="00312430" w:rsidRDefault="00312430" w:rsidP="00034CDF">
            <w:pPr>
              <w:pStyle w:val="BodyTextIndent"/>
              <w:ind w:left="0"/>
              <w:rPr>
                <w:rFonts w:ascii="Arial" w:hAnsi="Arial" w:cs="Arial"/>
                <w:szCs w:val="22"/>
              </w:rPr>
            </w:pPr>
            <w:r>
              <w:rPr>
                <w:rFonts w:ascii="Arial" w:hAnsi="Arial" w:cs="Arial"/>
                <w:szCs w:val="22"/>
              </w:rPr>
              <w:t>1970</w:t>
            </w:r>
          </w:p>
        </w:tc>
        <w:tc>
          <w:tcPr>
            <w:tcW w:w="2394" w:type="dxa"/>
          </w:tcPr>
          <w:p w14:paraId="599BAFB3" w14:textId="77777777" w:rsidR="00312430" w:rsidRDefault="00312430" w:rsidP="00034CDF">
            <w:pPr>
              <w:pStyle w:val="BodyTextIndent"/>
              <w:ind w:left="0"/>
              <w:rPr>
                <w:rFonts w:ascii="Arial" w:hAnsi="Arial" w:cs="Arial"/>
                <w:szCs w:val="22"/>
              </w:rPr>
            </w:pPr>
            <w:r>
              <w:rPr>
                <w:rFonts w:ascii="Arial" w:hAnsi="Arial" w:cs="Arial"/>
                <w:szCs w:val="22"/>
              </w:rPr>
              <w:t>2005</w:t>
            </w:r>
          </w:p>
        </w:tc>
        <w:tc>
          <w:tcPr>
            <w:tcW w:w="2394" w:type="dxa"/>
          </w:tcPr>
          <w:p w14:paraId="44B05466" w14:textId="77777777" w:rsidR="00312430" w:rsidRDefault="00312430" w:rsidP="00034CDF">
            <w:pPr>
              <w:pStyle w:val="BodyTextIndent"/>
              <w:ind w:left="0"/>
              <w:rPr>
                <w:rFonts w:ascii="Arial" w:hAnsi="Arial" w:cs="Arial"/>
                <w:szCs w:val="22"/>
              </w:rPr>
            </w:pPr>
            <w:r>
              <w:rPr>
                <w:rFonts w:ascii="Arial" w:hAnsi="Arial" w:cs="Arial"/>
                <w:szCs w:val="22"/>
              </w:rPr>
              <w:t>Percent increase</w:t>
            </w:r>
          </w:p>
        </w:tc>
      </w:tr>
      <w:tr w:rsidR="00312430" w14:paraId="677C2F31" w14:textId="77777777">
        <w:tc>
          <w:tcPr>
            <w:tcW w:w="2394" w:type="dxa"/>
          </w:tcPr>
          <w:p w14:paraId="675CEE38" w14:textId="77777777" w:rsidR="00312430" w:rsidRDefault="00312430" w:rsidP="00034CDF">
            <w:pPr>
              <w:pStyle w:val="BodyTextIndent"/>
              <w:ind w:left="0"/>
              <w:rPr>
                <w:rFonts w:ascii="Arial" w:hAnsi="Arial" w:cs="Arial"/>
                <w:szCs w:val="22"/>
              </w:rPr>
            </w:pPr>
            <w:smartTag w:uri="urn:schemas-microsoft-com:office:smarttags" w:element="place">
              <w:smartTag w:uri="urn:schemas-microsoft-com:office:smarttags" w:element="PlaceName">
                <w:r>
                  <w:rPr>
                    <w:rFonts w:ascii="Arial" w:hAnsi="Arial" w:cs="Arial"/>
                    <w:szCs w:val="22"/>
                  </w:rPr>
                  <w:t>Flathead</w:t>
                </w:r>
              </w:smartTag>
              <w:r>
                <w:rPr>
                  <w:rFonts w:ascii="Arial" w:hAnsi="Arial" w:cs="Arial"/>
                  <w:szCs w:val="22"/>
                </w:rPr>
                <w:t xml:space="preserve"> </w:t>
              </w:r>
              <w:smartTag w:uri="urn:schemas-microsoft-com:office:smarttags" w:element="PlaceType">
                <w:r>
                  <w:rPr>
                    <w:rFonts w:ascii="Arial" w:hAnsi="Arial" w:cs="Arial"/>
                    <w:szCs w:val="22"/>
                  </w:rPr>
                  <w:t>County</w:t>
                </w:r>
              </w:smartTag>
            </w:smartTag>
          </w:p>
        </w:tc>
        <w:tc>
          <w:tcPr>
            <w:tcW w:w="2394" w:type="dxa"/>
          </w:tcPr>
          <w:p w14:paraId="732BC27E" w14:textId="77777777" w:rsidR="00312430" w:rsidRDefault="00312430" w:rsidP="00034CDF">
            <w:pPr>
              <w:pStyle w:val="BodyTextIndent"/>
              <w:ind w:left="0"/>
              <w:rPr>
                <w:rFonts w:ascii="Arial" w:hAnsi="Arial" w:cs="Arial"/>
                <w:szCs w:val="22"/>
              </w:rPr>
            </w:pPr>
            <w:r>
              <w:rPr>
                <w:rFonts w:ascii="Arial" w:hAnsi="Arial" w:cs="Arial"/>
                <w:szCs w:val="22"/>
              </w:rPr>
              <w:t>39,460</w:t>
            </w:r>
          </w:p>
        </w:tc>
        <w:tc>
          <w:tcPr>
            <w:tcW w:w="2394" w:type="dxa"/>
          </w:tcPr>
          <w:p w14:paraId="70D1480B" w14:textId="77777777" w:rsidR="00312430" w:rsidRDefault="00312430" w:rsidP="00034CDF">
            <w:pPr>
              <w:pStyle w:val="BodyTextIndent"/>
              <w:ind w:left="0"/>
              <w:rPr>
                <w:rFonts w:ascii="Arial" w:hAnsi="Arial" w:cs="Arial"/>
                <w:szCs w:val="22"/>
              </w:rPr>
            </w:pPr>
            <w:r>
              <w:rPr>
                <w:rFonts w:ascii="Arial" w:hAnsi="Arial" w:cs="Arial"/>
                <w:szCs w:val="22"/>
              </w:rPr>
              <w:t>83,172</w:t>
            </w:r>
          </w:p>
        </w:tc>
        <w:tc>
          <w:tcPr>
            <w:tcW w:w="2394" w:type="dxa"/>
          </w:tcPr>
          <w:p w14:paraId="27C5B9F8" w14:textId="77777777" w:rsidR="00312430" w:rsidRDefault="00312430" w:rsidP="00034CDF">
            <w:pPr>
              <w:pStyle w:val="BodyTextIndent"/>
              <w:ind w:left="0"/>
              <w:rPr>
                <w:rFonts w:ascii="Arial" w:hAnsi="Arial" w:cs="Arial"/>
                <w:szCs w:val="22"/>
              </w:rPr>
            </w:pPr>
            <w:r>
              <w:rPr>
                <w:rFonts w:ascii="Arial" w:hAnsi="Arial" w:cs="Arial"/>
                <w:szCs w:val="22"/>
              </w:rPr>
              <w:t>+ 110%</w:t>
            </w:r>
          </w:p>
        </w:tc>
      </w:tr>
      <w:tr w:rsidR="00312430" w14:paraId="02B5F42D" w14:textId="77777777">
        <w:tc>
          <w:tcPr>
            <w:tcW w:w="2394" w:type="dxa"/>
          </w:tcPr>
          <w:p w14:paraId="222B4B50" w14:textId="77777777" w:rsidR="00312430" w:rsidRDefault="00312430" w:rsidP="00034CDF">
            <w:pPr>
              <w:pStyle w:val="BodyTextIndent"/>
              <w:ind w:left="0"/>
              <w:rPr>
                <w:rFonts w:ascii="Arial" w:hAnsi="Arial" w:cs="Arial"/>
                <w:szCs w:val="22"/>
              </w:rPr>
            </w:pPr>
            <w:smartTag w:uri="urn:schemas-microsoft-com:office:smarttags" w:element="place">
              <w:smartTag w:uri="urn:schemas-microsoft-com:office:smarttags" w:element="State">
                <w:r>
                  <w:rPr>
                    <w:rFonts w:ascii="Arial" w:hAnsi="Arial" w:cs="Arial"/>
                    <w:szCs w:val="22"/>
                  </w:rPr>
                  <w:t>Montana</w:t>
                </w:r>
              </w:smartTag>
            </w:smartTag>
          </w:p>
        </w:tc>
        <w:tc>
          <w:tcPr>
            <w:tcW w:w="2394" w:type="dxa"/>
          </w:tcPr>
          <w:p w14:paraId="71F4EDBD" w14:textId="77777777" w:rsidR="00312430" w:rsidRDefault="00312430" w:rsidP="00034CDF">
            <w:pPr>
              <w:pStyle w:val="BodyTextIndent"/>
              <w:ind w:left="0"/>
              <w:rPr>
                <w:rFonts w:ascii="Arial" w:hAnsi="Arial" w:cs="Arial"/>
                <w:szCs w:val="22"/>
              </w:rPr>
            </w:pPr>
            <w:r>
              <w:rPr>
                <w:rFonts w:ascii="Arial" w:hAnsi="Arial" w:cs="Arial"/>
                <w:szCs w:val="22"/>
              </w:rPr>
              <w:t>694,409</w:t>
            </w:r>
          </w:p>
        </w:tc>
        <w:tc>
          <w:tcPr>
            <w:tcW w:w="2394" w:type="dxa"/>
          </w:tcPr>
          <w:p w14:paraId="5C5155E8" w14:textId="77777777" w:rsidR="00312430" w:rsidRDefault="00312430" w:rsidP="00034CDF">
            <w:pPr>
              <w:pStyle w:val="BodyTextIndent"/>
              <w:ind w:left="0"/>
              <w:rPr>
                <w:rFonts w:ascii="Arial" w:hAnsi="Arial" w:cs="Arial"/>
                <w:szCs w:val="22"/>
              </w:rPr>
            </w:pPr>
            <w:r>
              <w:rPr>
                <w:rFonts w:ascii="Arial" w:hAnsi="Arial" w:cs="Arial"/>
                <w:szCs w:val="22"/>
              </w:rPr>
              <w:t>935,670</w:t>
            </w:r>
          </w:p>
        </w:tc>
        <w:tc>
          <w:tcPr>
            <w:tcW w:w="2394" w:type="dxa"/>
          </w:tcPr>
          <w:p w14:paraId="37599500" w14:textId="77777777" w:rsidR="00312430" w:rsidRDefault="00312430" w:rsidP="00034CDF">
            <w:pPr>
              <w:pStyle w:val="BodyTextIndent"/>
              <w:ind w:left="0"/>
              <w:rPr>
                <w:rFonts w:ascii="Arial" w:hAnsi="Arial" w:cs="Arial"/>
                <w:szCs w:val="22"/>
              </w:rPr>
            </w:pPr>
            <w:r>
              <w:rPr>
                <w:rFonts w:ascii="Arial" w:hAnsi="Arial" w:cs="Arial"/>
                <w:szCs w:val="22"/>
              </w:rPr>
              <w:t>+34</w:t>
            </w:r>
          </w:p>
        </w:tc>
      </w:tr>
      <w:tr w:rsidR="00312430" w14:paraId="2C10CBCF" w14:textId="77777777">
        <w:tc>
          <w:tcPr>
            <w:tcW w:w="2394" w:type="dxa"/>
          </w:tcPr>
          <w:p w14:paraId="1965074A" w14:textId="77777777" w:rsidR="00312430" w:rsidRDefault="00312430" w:rsidP="00034CDF">
            <w:pPr>
              <w:pStyle w:val="BodyTextIndent"/>
              <w:ind w:left="0"/>
              <w:rPr>
                <w:rFonts w:ascii="Arial" w:hAnsi="Arial" w:cs="Arial"/>
                <w:szCs w:val="22"/>
              </w:rPr>
            </w:pPr>
            <w:smartTag w:uri="urn:schemas-microsoft-com:office:smarttags" w:element="place">
              <w:smartTag w:uri="urn:schemas-microsoft-com:office:smarttags" w:element="country-region">
                <w:r>
                  <w:rPr>
                    <w:rFonts w:ascii="Arial" w:hAnsi="Arial" w:cs="Arial"/>
                    <w:szCs w:val="22"/>
                  </w:rPr>
                  <w:t>United States</w:t>
                </w:r>
              </w:smartTag>
            </w:smartTag>
          </w:p>
        </w:tc>
        <w:tc>
          <w:tcPr>
            <w:tcW w:w="2394" w:type="dxa"/>
          </w:tcPr>
          <w:p w14:paraId="53D56A6A" w14:textId="77777777" w:rsidR="00312430" w:rsidRDefault="00312430" w:rsidP="00034CDF">
            <w:pPr>
              <w:pStyle w:val="BodyTextIndent"/>
              <w:ind w:left="0"/>
              <w:rPr>
                <w:rFonts w:ascii="Arial" w:hAnsi="Arial" w:cs="Arial"/>
                <w:szCs w:val="22"/>
              </w:rPr>
            </w:pPr>
            <w:r>
              <w:rPr>
                <w:rFonts w:ascii="Arial" w:hAnsi="Arial" w:cs="Arial"/>
                <w:szCs w:val="22"/>
              </w:rPr>
              <w:t>203,211,926</w:t>
            </w:r>
          </w:p>
        </w:tc>
        <w:tc>
          <w:tcPr>
            <w:tcW w:w="2394" w:type="dxa"/>
          </w:tcPr>
          <w:p w14:paraId="3D604EC2" w14:textId="77777777" w:rsidR="00312430" w:rsidRDefault="00312430" w:rsidP="00034CDF">
            <w:pPr>
              <w:pStyle w:val="BodyTextIndent"/>
              <w:ind w:left="0"/>
              <w:rPr>
                <w:rFonts w:ascii="Arial" w:hAnsi="Arial" w:cs="Arial"/>
                <w:szCs w:val="22"/>
              </w:rPr>
            </w:pPr>
            <w:r>
              <w:rPr>
                <w:rFonts w:ascii="Arial" w:hAnsi="Arial" w:cs="Arial"/>
                <w:szCs w:val="22"/>
              </w:rPr>
              <w:t>298,444,215</w:t>
            </w:r>
          </w:p>
        </w:tc>
        <w:tc>
          <w:tcPr>
            <w:tcW w:w="2394" w:type="dxa"/>
          </w:tcPr>
          <w:p w14:paraId="32BA31AF" w14:textId="77777777" w:rsidR="00312430" w:rsidRDefault="00312430" w:rsidP="00034CDF">
            <w:pPr>
              <w:pStyle w:val="BodyTextIndent"/>
              <w:ind w:left="0"/>
              <w:rPr>
                <w:rFonts w:ascii="Arial" w:hAnsi="Arial" w:cs="Arial"/>
                <w:szCs w:val="22"/>
              </w:rPr>
            </w:pPr>
            <w:r>
              <w:rPr>
                <w:rFonts w:ascii="Arial" w:hAnsi="Arial" w:cs="Arial"/>
                <w:szCs w:val="22"/>
              </w:rPr>
              <w:t>+46</w:t>
            </w:r>
          </w:p>
        </w:tc>
      </w:tr>
    </w:tbl>
    <w:p w14:paraId="1B6797BF" w14:textId="77777777" w:rsidR="00312430" w:rsidRDefault="00312430" w:rsidP="00312430">
      <w:pPr>
        <w:pStyle w:val="BodyTextIndent"/>
        <w:ind w:left="0"/>
        <w:rPr>
          <w:rFonts w:ascii="Arial" w:hAnsi="Arial" w:cs="Arial"/>
          <w:szCs w:val="22"/>
        </w:rPr>
      </w:pPr>
    </w:p>
    <w:p w14:paraId="7035422A" w14:textId="77777777" w:rsidR="00BF4352" w:rsidRDefault="00BF4352" w:rsidP="00312430">
      <w:pPr>
        <w:pStyle w:val="BodyTextIndent"/>
        <w:ind w:left="0"/>
        <w:rPr>
          <w:rFonts w:ascii="Arial" w:hAnsi="Arial" w:cs="Arial"/>
          <w:szCs w:val="22"/>
        </w:rPr>
      </w:pPr>
    </w:p>
    <w:p w14:paraId="463845E9" w14:textId="77777777" w:rsidR="00BF4352" w:rsidRDefault="00BF4352" w:rsidP="00312430">
      <w:pPr>
        <w:pStyle w:val="BodyTextIndent"/>
        <w:ind w:left="0"/>
        <w:rPr>
          <w:rFonts w:ascii="Arial" w:hAnsi="Arial" w:cs="Arial"/>
          <w:szCs w:val="22"/>
        </w:rPr>
      </w:pPr>
    </w:p>
    <w:p w14:paraId="77DED0D6" w14:textId="77777777" w:rsidR="006F73A8" w:rsidRDefault="006F73A8" w:rsidP="00312430">
      <w:pPr>
        <w:pStyle w:val="BodyTextIndent"/>
        <w:ind w:left="0"/>
        <w:rPr>
          <w:rFonts w:ascii="Arial" w:hAnsi="Arial" w:cs="Arial"/>
          <w:szCs w:val="22"/>
        </w:rPr>
      </w:pPr>
    </w:p>
    <w:p w14:paraId="39FE8FBD" w14:textId="77777777" w:rsidR="00BF4352" w:rsidRDefault="00BF4352" w:rsidP="00312430">
      <w:pPr>
        <w:pStyle w:val="BodyTextIndent"/>
        <w:ind w:left="0"/>
        <w:rPr>
          <w:rFonts w:ascii="Arial" w:hAnsi="Arial" w:cs="Arial"/>
          <w:szCs w:val="22"/>
        </w:rPr>
      </w:pPr>
    </w:p>
    <w:p w14:paraId="75DD1202" w14:textId="77777777" w:rsidR="00312430" w:rsidRPr="00B4418F" w:rsidRDefault="00B4418F" w:rsidP="00312430">
      <w:pPr>
        <w:pStyle w:val="BodyTextIndent"/>
        <w:ind w:left="0"/>
        <w:rPr>
          <w:rFonts w:ascii="Arial" w:hAnsi="Arial" w:cs="Arial"/>
          <w:szCs w:val="22"/>
          <w:u w:val="single"/>
        </w:rPr>
      </w:pPr>
      <w:r w:rsidRPr="00B4418F">
        <w:rPr>
          <w:rFonts w:ascii="Arial" w:hAnsi="Arial" w:cs="Arial"/>
          <w:szCs w:val="22"/>
          <w:u w:val="single"/>
        </w:rPr>
        <w:t>Climate</w:t>
      </w:r>
    </w:p>
    <w:p w14:paraId="3D08DA73" w14:textId="77777777" w:rsidR="00312430" w:rsidRDefault="00312430" w:rsidP="00312430">
      <w:pPr>
        <w:pStyle w:val="BodyTextIndent"/>
        <w:ind w:left="0"/>
        <w:rPr>
          <w:rFonts w:ascii="Arial" w:hAnsi="Arial" w:cs="Arial"/>
          <w:szCs w:val="22"/>
        </w:rPr>
      </w:pPr>
    </w:p>
    <w:p w14:paraId="17B15435" w14:textId="77777777" w:rsidR="0003108A" w:rsidRDefault="00312430" w:rsidP="00312430">
      <w:pPr>
        <w:pStyle w:val="BodyTextIndent"/>
        <w:ind w:left="0"/>
        <w:rPr>
          <w:rFonts w:ascii="Arial" w:hAnsi="Arial" w:cs="Arial"/>
          <w:szCs w:val="22"/>
        </w:rPr>
      </w:pPr>
      <w:r>
        <w:rPr>
          <w:rFonts w:ascii="Arial" w:hAnsi="Arial" w:cs="Arial"/>
          <w:szCs w:val="22"/>
        </w:rPr>
        <w:t xml:space="preserve">Most of the GBW is mountainous, ranging in elevation from 3,800 to 8,705 feet.  </w:t>
      </w:r>
      <w:smartTag w:uri="urn:schemas-microsoft-com:office:smarttags" w:element="place">
        <w:r>
          <w:rPr>
            <w:rFonts w:ascii="Arial" w:hAnsi="Arial" w:cs="Arial"/>
            <w:szCs w:val="22"/>
          </w:rPr>
          <w:t>Essex</w:t>
        </w:r>
      </w:smartTag>
      <w:r>
        <w:rPr>
          <w:rFonts w:ascii="Arial" w:hAnsi="Arial" w:cs="Arial"/>
          <w:szCs w:val="22"/>
        </w:rPr>
        <w:t xml:space="preserve"> is located immediately north of the GBW at 3,800 feet.  It averages 40 inches of annual </w:t>
      </w:r>
    </w:p>
    <w:p w14:paraId="08F83459" w14:textId="77777777" w:rsidR="00312430" w:rsidRDefault="00312430" w:rsidP="00312430">
      <w:pPr>
        <w:pStyle w:val="BodyTextIndent"/>
        <w:ind w:left="0"/>
        <w:rPr>
          <w:rFonts w:ascii="Arial" w:hAnsi="Arial" w:cs="Arial"/>
          <w:szCs w:val="22"/>
        </w:rPr>
      </w:pPr>
      <w:r>
        <w:rPr>
          <w:rFonts w:ascii="Arial" w:hAnsi="Arial" w:cs="Arial"/>
          <w:szCs w:val="22"/>
        </w:rPr>
        <w:t xml:space="preserve">precipitation, with 199 </w:t>
      </w:r>
      <w:r w:rsidR="00B4418F">
        <w:rPr>
          <w:rFonts w:ascii="Arial" w:hAnsi="Arial" w:cs="Arial"/>
          <w:szCs w:val="22"/>
        </w:rPr>
        <w:t xml:space="preserve">inches of snowfall. </w:t>
      </w:r>
      <w:r w:rsidR="006F4301">
        <w:rPr>
          <w:rFonts w:ascii="Arial" w:hAnsi="Arial" w:cs="Arial"/>
          <w:szCs w:val="22"/>
        </w:rPr>
        <w:t xml:space="preserve"> Average annual precipitation </w:t>
      </w:r>
      <w:r w:rsidR="005059C3">
        <w:rPr>
          <w:rFonts w:ascii="Arial" w:hAnsi="Arial" w:cs="Arial"/>
          <w:szCs w:val="22"/>
        </w:rPr>
        <w:t>includes 4</w:t>
      </w:r>
      <w:r w:rsidR="00B4418F">
        <w:rPr>
          <w:rFonts w:ascii="Arial" w:hAnsi="Arial" w:cs="Arial"/>
          <w:szCs w:val="22"/>
        </w:rPr>
        <w:t xml:space="preserve"> to 6</w:t>
      </w:r>
      <w:r>
        <w:rPr>
          <w:rFonts w:ascii="Arial" w:hAnsi="Arial" w:cs="Arial"/>
          <w:szCs w:val="22"/>
        </w:rPr>
        <w:t xml:space="preserve"> inches of precipitation fall each month from November</w:t>
      </w:r>
      <w:r w:rsidR="006F4301">
        <w:rPr>
          <w:rFonts w:ascii="Arial" w:hAnsi="Arial" w:cs="Arial"/>
          <w:szCs w:val="22"/>
        </w:rPr>
        <w:t xml:space="preserve"> to </w:t>
      </w:r>
      <w:proofErr w:type="gramStart"/>
      <w:r w:rsidR="006F4301">
        <w:rPr>
          <w:rFonts w:ascii="Arial" w:hAnsi="Arial" w:cs="Arial"/>
          <w:szCs w:val="22"/>
        </w:rPr>
        <w:t>January</w:t>
      </w:r>
      <w:r w:rsidR="005059C3">
        <w:rPr>
          <w:rFonts w:ascii="Arial" w:hAnsi="Arial" w:cs="Arial"/>
          <w:szCs w:val="22"/>
        </w:rPr>
        <w:t>,</w:t>
      </w:r>
      <w:proofErr w:type="gramEnd"/>
      <w:r w:rsidR="005059C3">
        <w:rPr>
          <w:rFonts w:ascii="Arial" w:hAnsi="Arial" w:cs="Arial"/>
          <w:szCs w:val="22"/>
        </w:rPr>
        <w:t xml:space="preserve"> 2</w:t>
      </w:r>
      <w:r w:rsidR="006F4301">
        <w:rPr>
          <w:rFonts w:ascii="Arial" w:hAnsi="Arial" w:cs="Arial"/>
          <w:szCs w:val="22"/>
        </w:rPr>
        <w:t xml:space="preserve"> to 3</w:t>
      </w:r>
      <w:r>
        <w:rPr>
          <w:rFonts w:ascii="Arial" w:hAnsi="Arial" w:cs="Arial"/>
          <w:szCs w:val="22"/>
        </w:rPr>
        <w:t xml:space="preserve"> inches</w:t>
      </w:r>
      <w:r w:rsidR="006F4301">
        <w:rPr>
          <w:rFonts w:ascii="Arial" w:hAnsi="Arial" w:cs="Arial"/>
          <w:szCs w:val="22"/>
        </w:rPr>
        <w:t xml:space="preserve">/month </w:t>
      </w:r>
      <w:r>
        <w:rPr>
          <w:rFonts w:ascii="Arial" w:hAnsi="Arial" w:cs="Arial"/>
          <w:szCs w:val="22"/>
        </w:rPr>
        <w:t>f</w:t>
      </w:r>
      <w:r w:rsidR="006F4301">
        <w:rPr>
          <w:rFonts w:ascii="Arial" w:hAnsi="Arial" w:cs="Arial"/>
          <w:szCs w:val="22"/>
        </w:rPr>
        <w:t>rom March to June, less than 2</w:t>
      </w:r>
      <w:r>
        <w:rPr>
          <w:rFonts w:ascii="Arial" w:hAnsi="Arial" w:cs="Arial"/>
          <w:szCs w:val="22"/>
        </w:rPr>
        <w:t>i</w:t>
      </w:r>
      <w:r w:rsidR="006F4301">
        <w:rPr>
          <w:rFonts w:ascii="Arial" w:hAnsi="Arial" w:cs="Arial"/>
          <w:szCs w:val="22"/>
        </w:rPr>
        <w:t xml:space="preserve">nches </w:t>
      </w:r>
      <w:r>
        <w:rPr>
          <w:rFonts w:ascii="Arial" w:hAnsi="Arial" w:cs="Arial"/>
          <w:szCs w:val="22"/>
        </w:rPr>
        <w:t>in July and August</w:t>
      </w:r>
      <w:r w:rsidR="006F4301">
        <w:rPr>
          <w:rFonts w:ascii="Arial" w:hAnsi="Arial" w:cs="Arial"/>
          <w:szCs w:val="22"/>
        </w:rPr>
        <w:t xml:space="preserve">, and 3 </w:t>
      </w:r>
      <w:r w:rsidR="005059C3">
        <w:rPr>
          <w:rFonts w:ascii="Arial" w:hAnsi="Arial" w:cs="Arial"/>
          <w:szCs w:val="22"/>
        </w:rPr>
        <w:t>inches in</w:t>
      </w:r>
      <w:r>
        <w:rPr>
          <w:rFonts w:ascii="Arial" w:hAnsi="Arial" w:cs="Arial"/>
          <w:szCs w:val="22"/>
        </w:rPr>
        <w:t xml:space="preserve"> September and October.  </w:t>
      </w:r>
      <w:r w:rsidR="005059C3">
        <w:rPr>
          <w:rFonts w:ascii="Arial" w:hAnsi="Arial" w:cs="Arial"/>
          <w:szCs w:val="22"/>
        </w:rPr>
        <w:t>Snowfall averages</w:t>
      </w:r>
      <w:r>
        <w:rPr>
          <w:rFonts w:ascii="Arial" w:hAnsi="Arial" w:cs="Arial"/>
          <w:szCs w:val="22"/>
        </w:rPr>
        <w:t xml:space="preserve"> 6 inches in October, 20 inches in November, and 40-60 inches a month from</w:t>
      </w:r>
      <w:r w:rsidR="006F4301">
        <w:rPr>
          <w:rFonts w:ascii="Arial" w:hAnsi="Arial" w:cs="Arial"/>
          <w:szCs w:val="22"/>
        </w:rPr>
        <w:t xml:space="preserve"> December through February</w:t>
      </w:r>
      <w:r w:rsidR="005059C3">
        <w:rPr>
          <w:rFonts w:ascii="Arial" w:hAnsi="Arial" w:cs="Arial"/>
          <w:szCs w:val="22"/>
        </w:rPr>
        <w:t>, 20</w:t>
      </w:r>
      <w:r>
        <w:rPr>
          <w:rFonts w:ascii="Arial" w:hAnsi="Arial" w:cs="Arial"/>
          <w:szCs w:val="22"/>
        </w:rPr>
        <w:t xml:space="preserve"> inches in March, and 6 inches in April to total 199 inches.  Precipitation and snowfall </w:t>
      </w:r>
      <w:proofErr w:type="gramStart"/>
      <w:r>
        <w:rPr>
          <w:rFonts w:ascii="Arial" w:hAnsi="Arial" w:cs="Arial"/>
          <w:szCs w:val="22"/>
        </w:rPr>
        <w:t>is</w:t>
      </w:r>
      <w:proofErr w:type="gramEnd"/>
      <w:r>
        <w:rPr>
          <w:rFonts w:ascii="Arial" w:hAnsi="Arial" w:cs="Arial"/>
          <w:szCs w:val="22"/>
        </w:rPr>
        <w:t xml:space="preserve"> estimated to be double these amounts on the higher mountain ridges of the GBW.</w:t>
      </w:r>
    </w:p>
    <w:p w14:paraId="34FCEB90" w14:textId="77777777" w:rsidR="006F4301" w:rsidRDefault="006F4301" w:rsidP="00312430">
      <w:pPr>
        <w:pStyle w:val="BodyTextIndent"/>
        <w:ind w:left="0"/>
        <w:rPr>
          <w:rFonts w:ascii="Arial" w:hAnsi="Arial" w:cs="Arial"/>
          <w:szCs w:val="22"/>
        </w:rPr>
      </w:pPr>
    </w:p>
    <w:p w14:paraId="65E5B3C0" w14:textId="77777777" w:rsidR="00312430" w:rsidRDefault="00312430" w:rsidP="00312430">
      <w:pPr>
        <w:pStyle w:val="BodyTextIndent"/>
        <w:ind w:left="0"/>
        <w:rPr>
          <w:rFonts w:ascii="Arial" w:hAnsi="Arial" w:cs="Arial"/>
          <w:szCs w:val="22"/>
        </w:rPr>
      </w:pPr>
      <w:r>
        <w:rPr>
          <w:rFonts w:ascii="Arial" w:hAnsi="Arial" w:cs="Arial"/>
          <w:szCs w:val="22"/>
        </w:rPr>
        <w:t xml:space="preserve">Average minimum and maximum temperatures range from 12 to 26 degrees in January, and from 44 to 82 in July in </w:t>
      </w:r>
      <w:smartTag w:uri="urn:schemas-microsoft-com:office:smarttags" w:element="place">
        <w:r>
          <w:rPr>
            <w:rFonts w:ascii="Arial" w:hAnsi="Arial" w:cs="Arial"/>
            <w:szCs w:val="22"/>
          </w:rPr>
          <w:t>Essex</w:t>
        </w:r>
      </w:smartTag>
      <w:r>
        <w:rPr>
          <w:rFonts w:ascii="Arial" w:hAnsi="Arial" w:cs="Arial"/>
          <w:szCs w:val="22"/>
        </w:rPr>
        <w:t xml:space="preserve">.  Winds tend to blow from west to east, however occasionally in the winter arctic cold fronts come down from </w:t>
      </w:r>
      <w:smartTag w:uri="urn:schemas-microsoft-com:office:smarttags" w:element="country-region">
        <w:r>
          <w:rPr>
            <w:rFonts w:ascii="Arial" w:hAnsi="Arial" w:cs="Arial"/>
            <w:szCs w:val="22"/>
          </w:rPr>
          <w:t>Canada</w:t>
        </w:r>
      </w:smartTag>
      <w:r>
        <w:rPr>
          <w:rFonts w:ascii="Arial" w:hAnsi="Arial" w:cs="Arial"/>
          <w:szCs w:val="22"/>
        </w:rPr>
        <w:t xml:space="preserve"> into eastern </w:t>
      </w:r>
      <w:smartTag w:uri="urn:schemas-microsoft-com:office:smarttags" w:element="State">
        <w:r>
          <w:rPr>
            <w:rFonts w:ascii="Arial" w:hAnsi="Arial" w:cs="Arial"/>
            <w:szCs w:val="22"/>
          </w:rPr>
          <w:t>Montana</w:t>
        </w:r>
      </w:smartTag>
      <w:r>
        <w:rPr>
          <w:rFonts w:ascii="Arial" w:hAnsi="Arial" w:cs="Arial"/>
          <w:szCs w:val="22"/>
        </w:rPr>
        <w:t xml:space="preserve"> and winds and cold blow east to west over </w:t>
      </w:r>
      <w:smartTag w:uri="urn:schemas-microsoft-com:office:smarttags" w:element="PlaceName">
        <w:r>
          <w:rPr>
            <w:rFonts w:ascii="Arial" w:hAnsi="Arial" w:cs="Arial"/>
            <w:szCs w:val="22"/>
          </w:rPr>
          <w:t>Marias</w:t>
        </w:r>
      </w:smartTag>
      <w:r>
        <w:rPr>
          <w:rFonts w:ascii="Arial" w:hAnsi="Arial" w:cs="Arial"/>
          <w:szCs w:val="22"/>
        </w:rPr>
        <w:t xml:space="preserve"> </w:t>
      </w:r>
      <w:smartTag w:uri="urn:schemas-microsoft-com:office:smarttags" w:element="PlaceType">
        <w:r>
          <w:rPr>
            <w:rFonts w:ascii="Arial" w:hAnsi="Arial" w:cs="Arial"/>
            <w:szCs w:val="22"/>
          </w:rPr>
          <w:t>Pass</w:t>
        </w:r>
      </w:smartTag>
      <w:r>
        <w:rPr>
          <w:rFonts w:ascii="Arial" w:hAnsi="Arial" w:cs="Arial"/>
          <w:szCs w:val="22"/>
        </w:rPr>
        <w:t xml:space="preserve"> and down the Middle Fork of the </w:t>
      </w:r>
      <w:smartTag w:uri="urn:schemas-microsoft-com:office:smarttags" w:element="place">
        <w:r>
          <w:rPr>
            <w:rFonts w:ascii="Arial" w:hAnsi="Arial" w:cs="Arial"/>
            <w:szCs w:val="22"/>
          </w:rPr>
          <w:t>Flathead River</w:t>
        </w:r>
      </w:smartTag>
      <w:r>
        <w:rPr>
          <w:rFonts w:ascii="Arial" w:hAnsi="Arial" w:cs="Arial"/>
          <w:szCs w:val="22"/>
        </w:rPr>
        <w:t>.</w:t>
      </w:r>
    </w:p>
    <w:p w14:paraId="382DAEAF" w14:textId="77777777" w:rsidR="006E3BAD" w:rsidRDefault="006E3BAD" w:rsidP="0067164E">
      <w:pPr>
        <w:jc w:val="both"/>
        <w:rPr>
          <w:rFonts w:ascii="Arial" w:hAnsi="Arial" w:cs="Arial"/>
        </w:rPr>
      </w:pPr>
    </w:p>
    <w:p w14:paraId="4B93328F" w14:textId="77777777" w:rsidR="003C70C7" w:rsidRPr="003C70C7" w:rsidRDefault="003C70C7" w:rsidP="0067164E">
      <w:pPr>
        <w:pStyle w:val="BodyTextIndent"/>
        <w:ind w:left="0"/>
        <w:rPr>
          <w:rFonts w:ascii="Arial" w:hAnsi="Arial" w:cs="Arial"/>
          <w:szCs w:val="22"/>
          <w:u w:val="single"/>
        </w:rPr>
      </w:pPr>
      <w:r w:rsidRPr="003C70C7">
        <w:rPr>
          <w:rFonts w:ascii="Arial" w:hAnsi="Arial" w:cs="Arial"/>
          <w:szCs w:val="22"/>
          <w:u w:val="single"/>
        </w:rPr>
        <w:t xml:space="preserve">Air Quality </w:t>
      </w:r>
    </w:p>
    <w:p w14:paraId="6907809F" w14:textId="77777777" w:rsidR="003C70C7" w:rsidRDefault="003C70C7" w:rsidP="0067164E">
      <w:pPr>
        <w:pStyle w:val="BodyTextIndent"/>
        <w:ind w:left="0"/>
        <w:rPr>
          <w:rFonts w:ascii="Arial" w:hAnsi="Arial" w:cs="Arial"/>
          <w:szCs w:val="22"/>
        </w:rPr>
      </w:pPr>
    </w:p>
    <w:p w14:paraId="5FDE4A72" w14:textId="77777777" w:rsidR="006E3BAD" w:rsidRPr="007E52CE" w:rsidRDefault="00D20B82" w:rsidP="0067164E">
      <w:pPr>
        <w:pStyle w:val="BodyTextIndent"/>
        <w:ind w:left="0"/>
        <w:rPr>
          <w:rFonts w:ascii="Arial" w:hAnsi="Arial" w:cs="Arial"/>
          <w:szCs w:val="22"/>
        </w:rPr>
      </w:pPr>
      <w:r>
        <w:rPr>
          <w:rFonts w:ascii="Arial" w:hAnsi="Arial" w:cs="Arial"/>
          <w:szCs w:val="22"/>
        </w:rPr>
        <w:t xml:space="preserve">The </w:t>
      </w:r>
      <w:r w:rsidR="00EB7584">
        <w:rPr>
          <w:rFonts w:ascii="Arial" w:hAnsi="Arial" w:cs="Arial"/>
          <w:szCs w:val="22"/>
        </w:rPr>
        <w:t xml:space="preserve">GBW </w:t>
      </w:r>
      <w:r w:rsidR="0076458E">
        <w:rPr>
          <w:rFonts w:ascii="Arial" w:hAnsi="Arial" w:cs="Arial"/>
          <w:szCs w:val="22"/>
        </w:rPr>
        <w:t>air</w:t>
      </w:r>
      <w:r>
        <w:rPr>
          <w:rFonts w:ascii="Arial" w:hAnsi="Arial" w:cs="Arial"/>
          <w:szCs w:val="22"/>
        </w:rPr>
        <w:t xml:space="preserve"> quality </w:t>
      </w:r>
      <w:r w:rsidR="00EB7584">
        <w:rPr>
          <w:rFonts w:ascii="Arial" w:hAnsi="Arial" w:cs="Arial"/>
          <w:szCs w:val="22"/>
        </w:rPr>
        <w:t>is</w:t>
      </w:r>
      <w:r w:rsidR="00985AAD">
        <w:rPr>
          <w:rFonts w:ascii="Arial" w:hAnsi="Arial" w:cs="Arial"/>
          <w:szCs w:val="22"/>
        </w:rPr>
        <w:t xml:space="preserve"> currently</w:t>
      </w:r>
      <w:r>
        <w:rPr>
          <w:rFonts w:ascii="Arial" w:hAnsi="Arial" w:cs="Arial"/>
          <w:szCs w:val="22"/>
        </w:rPr>
        <w:t xml:space="preserve"> </w:t>
      </w:r>
      <w:r w:rsidR="006F4301">
        <w:rPr>
          <w:rFonts w:ascii="Arial" w:hAnsi="Arial" w:cs="Arial"/>
          <w:szCs w:val="22"/>
        </w:rPr>
        <w:t xml:space="preserve">considered to be </w:t>
      </w:r>
      <w:r>
        <w:rPr>
          <w:rFonts w:ascii="Arial" w:hAnsi="Arial" w:cs="Arial"/>
          <w:szCs w:val="22"/>
        </w:rPr>
        <w:t>good with</w:t>
      </w:r>
      <w:r w:rsidR="006E3BAD" w:rsidRPr="00F05CAC">
        <w:rPr>
          <w:rFonts w:ascii="Arial" w:hAnsi="Arial" w:cs="Arial"/>
          <w:szCs w:val="22"/>
        </w:rPr>
        <w:t xml:space="preserve"> limited </w:t>
      </w:r>
      <w:r w:rsidR="0076458E">
        <w:rPr>
          <w:rFonts w:ascii="Arial" w:hAnsi="Arial" w:cs="Arial"/>
          <w:szCs w:val="22"/>
        </w:rPr>
        <w:t>upwind large</w:t>
      </w:r>
      <w:r>
        <w:rPr>
          <w:rFonts w:ascii="Arial" w:hAnsi="Arial" w:cs="Arial"/>
          <w:szCs w:val="22"/>
        </w:rPr>
        <w:t xml:space="preserve"> stationary </w:t>
      </w:r>
      <w:r w:rsidR="006E3BAD" w:rsidRPr="00F05CAC">
        <w:rPr>
          <w:rFonts w:ascii="Arial" w:hAnsi="Arial" w:cs="Arial"/>
          <w:szCs w:val="22"/>
        </w:rPr>
        <w:t xml:space="preserve">local emission sources and </w:t>
      </w:r>
      <w:r>
        <w:rPr>
          <w:rFonts w:ascii="Arial" w:hAnsi="Arial" w:cs="Arial"/>
          <w:szCs w:val="22"/>
        </w:rPr>
        <w:t xml:space="preserve">periodic </w:t>
      </w:r>
      <w:r w:rsidR="006E3BAD">
        <w:rPr>
          <w:rFonts w:ascii="Arial" w:hAnsi="Arial" w:cs="Arial"/>
          <w:szCs w:val="22"/>
        </w:rPr>
        <w:t>robust</w:t>
      </w:r>
      <w:r w:rsidR="006E3BAD" w:rsidRPr="00F05CAC">
        <w:rPr>
          <w:rFonts w:ascii="Arial" w:hAnsi="Arial" w:cs="Arial"/>
          <w:szCs w:val="22"/>
        </w:rPr>
        <w:t xml:space="preserve"> wind dispersion</w:t>
      </w:r>
      <w:r>
        <w:rPr>
          <w:rFonts w:ascii="Arial" w:hAnsi="Arial" w:cs="Arial"/>
          <w:szCs w:val="22"/>
        </w:rPr>
        <w:t xml:space="preserve">. </w:t>
      </w:r>
      <w:r w:rsidR="006E3BAD">
        <w:rPr>
          <w:rFonts w:ascii="Arial" w:hAnsi="Arial" w:cs="Arial"/>
          <w:szCs w:val="22"/>
        </w:rPr>
        <w:t xml:space="preserve"> </w:t>
      </w:r>
      <w:r w:rsidR="006E3BAD" w:rsidRPr="00F05CAC">
        <w:rPr>
          <w:rFonts w:ascii="Arial" w:hAnsi="Arial" w:cs="Arial"/>
          <w:szCs w:val="22"/>
        </w:rPr>
        <w:t xml:space="preserve"> Existing sources of emissions in the </w:t>
      </w:r>
      <w:r w:rsidR="006E3BAD">
        <w:rPr>
          <w:rFonts w:ascii="Arial" w:hAnsi="Arial" w:cs="Arial"/>
          <w:szCs w:val="22"/>
        </w:rPr>
        <w:t>wilderness area</w:t>
      </w:r>
      <w:r w:rsidR="00EB7584">
        <w:rPr>
          <w:rFonts w:ascii="Arial" w:hAnsi="Arial" w:cs="Arial"/>
          <w:szCs w:val="22"/>
        </w:rPr>
        <w:t xml:space="preserve"> include</w:t>
      </w:r>
      <w:r w:rsidR="00343B06">
        <w:rPr>
          <w:rFonts w:ascii="Arial" w:hAnsi="Arial" w:cs="Arial"/>
          <w:szCs w:val="22"/>
        </w:rPr>
        <w:t>s</w:t>
      </w:r>
      <w:r w:rsidR="006E0138">
        <w:rPr>
          <w:rFonts w:ascii="Arial" w:hAnsi="Arial" w:cs="Arial"/>
          <w:szCs w:val="22"/>
        </w:rPr>
        <w:t xml:space="preserve"> </w:t>
      </w:r>
      <w:r w:rsidR="006E3BAD">
        <w:rPr>
          <w:rFonts w:ascii="Arial" w:hAnsi="Arial" w:cs="Arial"/>
          <w:szCs w:val="22"/>
        </w:rPr>
        <w:t>dust from trails</w:t>
      </w:r>
      <w:r w:rsidR="006E0138">
        <w:rPr>
          <w:rFonts w:ascii="Arial" w:hAnsi="Arial" w:cs="Arial"/>
          <w:szCs w:val="22"/>
        </w:rPr>
        <w:t xml:space="preserve"> during dry conditions</w:t>
      </w:r>
      <w:r w:rsidR="006E3BAD">
        <w:rPr>
          <w:rFonts w:ascii="Arial" w:hAnsi="Arial" w:cs="Arial"/>
          <w:szCs w:val="22"/>
        </w:rPr>
        <w:t xml:space="preserve"> and smoke emissions fro</w:t>
      </w:r>
      <w:r w:rsidR="00EE43EA">
        <w:rPr>
          <w:rFonts w:ascii="Arial" w:hAnsi="Arial" w:cs="Arial"/>
          <w:szCs w:val="22"/>
        </w:rPr>
        <w:t xml:space="preserve">m wildfires, </w:t>
      </w:r>
      <w:r w:rsidR="006E3BAD">
        <w:rPr>
          <w:rFonts w:ascii="Arial" w:hAnsi="Arial" w:cs="Arial"/>
          <w:szCs w:val="22"/>
        </w:rPr>
        <w:t xml:space="preserve">and prescribed burns. </w:t>
      </w:r>
      <w:r w:rsidR="00EE43EA">
        <w:rPr>
          <w:rFonts w:ascii="Arial" w:hAnsi="Arial" w:cs="Arial"/>
          <w:szCs w:val="22"/>
        </w:rPr>
        <w:t xml:space="preserve"> The GBW may have wildland fire use in the future. </w:t>
      </w:r>
      <w:r w:rsidR="006E3BAD">
        <w:rPr>
          <w:rFonts w:ascii="Arial" w:hAnsi="Arial" w:cs="Arial"/>
          <w:szCs w:val="22"/>
        </w:rPr>
        <w:t xml:space="preserve"> Adjacent </w:t>
      </w:r>
      <w:r w:rsidR="006E3BAD" w:rsidRPr="00F05CAC">
        <w:rPr>
          <w:rFonts w:ascii="Arial" w:hAnsi="Arial" w:cs="Arial"/>
          <w:szCs w:val="22"/>
        </w:rPr>
        <w:t xml:space="preserve">area </w:t>
      </w:r>
      <w:r w:rsidR="006E3BAD">
        <w:rPr>
          <w:rFonts w:ascii="Arial" w:hAnsi="Arial" w:cs="Arial"/>
          <w:szCs w:val="22"/>
        </w:rPr>
        <w:t xml:space="preserve">emissions </w:t>
      </w:r>
      <w:r w:rsidR="006E3BAD" w:rsidRPr="00F05CAC">
        <w:rPr>
          <w:rFonts w:ascii="Arial" w:hAnsi="Arial" w:cs="Arial"/>
          <w:szCs w:val="22"/>
        </w:rPr>
        <w:t>include occasional construction equipment, vehicles, road dust, residenti</w:t>
      </w:r>
      <w:r w:rsidR="006E3BAD">
        <w:rPr>
          <w:rFonts w:ascii="Arial" w:hAnsi="Arial" w:cs="Arial"/>
          <w:szCs w:val="22"/>
        </w:rPr>
        <w:t>al wood burning, wood fires, and</w:t>
      </w:r>
      <w:r w:rsidR="006E3BAD" w:rsidRPr="00F05CAC">
        <w:rPr>
          <w:rFonts w:ascii="Arial" w:hAnsi="Arial" w:cs="Arial"/>
          <w:szCs w:val="22"/>
        </w:rPr>
        <w:t xml:space="preserve"> smoke from logging </w:t>
      </w:r>
      <w:r w:rsidR="00EB7584">
        <w:rPr>
          <w:rFonts w:ascii="Arial" w:hAnsi="Arial" w:cs="Arial"/>
          <w:szCs w:val="22"/>
        </w:rPr>
        <w:t xml:space="preserve">emissions </w:t>
      </w:r>
      <w:r w:rsidR="006E3BAD" w:rsidRPr="00F05CAC">
        <w:rPr>
          <w:rFonts w:ascii="Arial" w:hAnsi="Arial" w:cs="Arial"/>
          <w:szCs w:val="22"/>
        </w:rPr>
        <w:t>slash disposal</w:t>
      </w:r>
      <w:r w:rsidR="006E3BAD">
        <w:rPr>
          <w:rFonts w:ascii="Arial" w:hAnsi="Arial" w:cs="Arial"/>
          <w:szCs w:val="22"/>
        </w:rPr>
        <w:t>, prescri</w:t>
      </w:r>
      <w:r w:rsidR="00985AAD">
        <w:rPr>
          <w:rFonts w:ascii="Arial" w:hAnsi="Arial" w:cs="Arial"/>
          <w:szCs w:val="22"/>
        </w:rPr>
        <w:t xml:space="preserve">bed burns, </w:t>
      </w:r>
      <w:r w:rsidR="003305E7">
        <w:rPr>
          <w:rFonts w:ascii="Arial" w:hAnsi="Arial" w:cs="Arial"/>
          <w:szCs w:val="22"/>
        </w:rPr>
        <w:t>wildfires</w:t>
      </w:r>
      <w:r w:rsidR="00985AAD">
        <w:rPr>
          <w:rFonts w:ascii="Arial" w:hAnsi="Arial" w:cs="Arial"/>
          <w:szCs w:val="22"/>
        </w:rPr>
        <w:t>, and wildland fire use</w:t>
      </w:r>
      <w:r w:rsidR="003305E7">
        <w:rPr>
          <w:rFonts w:ascii="Arial" w:hAnsi="Arial" w:cs="Arial"/>
          <w:szCs w:val="22"/>
        </w:rPr>
        <w:t xml:space="preserve">. </w:t>
      </w:r>
      <w:r w:rsidR="00EB7584">
        <w:rPr>
          <w:rFonts w:ascii="Arial" w:hAnsi="Arial" w:cs="Arial"/>
          <w:szCs w:val="22"/>
        </w:rPr>
        <w:t xml:space="preserve"> The GB</w:t>
      </w:r>
      <w:r w:rsidR="001A240F">
        <w:rPr>
          <w:rFonts w:ascii="Arial" w:hAnsi="Arial" w:cs="Arial"/>
          <w:szCs w:val="22"/>
        </w:rPr>
        <w:t>W</w:t>
      </w:r>
      <w:r w:rsidR="006E3BAD">
        <w:rPr>
          <w:rFonts w:ascii="Arial" w:hAnsi="Arial" w:cs="Arial"/>
          <w:szCs w:val="22"/>
        </w:rPr>
        <w:t xml:space="preserve"> receives vehi</w:t>
      </w:r>
      <w:r w:rsidR="006E0138">
        <w:rPr>
          <w:rFonts w:ascii="Arial" w:hAnsi="Arial" w:cs="Arial"/>
          <w:szCs w:val="22"/>
        </w:rPr>
        <w:t xml:space="preserve">cle, residential, </w:t>
      </w:r>
      <w:r w:rsidR="00630AC8">
        <w:rPr>
          <w:rFonts w:ascii="Arial" w:hAnsi="Arial" w:cs="Arial"/>
          <w:szCs w:val="22"/>
        </w:rPr>
        <w:t xml:space="preserve">and </w:t>
      </w:r>
      <w:r w:rsidR="006E0138">
        <w:rPr>
          <w:rFonts w:ascii="Arial" w:hAnsi="Arial" w:cs="Arial"/>
          <w:szCs w:val="22"/>
        </w:rPr>
        <w:t xml:space="preserve">construction </w:t>
      </w:r>
      <w:r w:rsidR="00630AC8">
        <w:rPr>
          <w:rFonts w:ascii="Arial" w:hAnsi="Arial" w:cs="Arial"/>
          <w:szCs w:val="22"/>
        </w:rPr>
        <w:t xml:space="preserve">emissions </w:t>
      </w:r>
      <w:r>
        <w:rPr>
          <w:rFonts w:ascii="Arial" w:hAnsi="Arial" w:cs="Arial"/>
          <w:szCs w:val="22"/>
        </w:rPr>
        <w:t>from the</w:t>
      </w:r>
      <w:r w:rsidR="003305E7">
        <w:rPr>
          <w:rFonts w:ascii="Arial" w:hAnsi="Arial" w:cs="Arial"/>
          <w:szCs w:val="22"/>
        </w:rPr>
        <w:t xml:space="preserve"> from the upper Flathead valley (Kalispell, </w:t>
      </w:r>
      <w:smartTag w:uri="urn:schemas-microsoft-com:office:smarttags" w:element="place">
        <w:smartTag w:uri="urn:schemas-microsoft-com:office:smarttags" w:element="PlaceName">
          <w:r w:rsidR="003305E7">
            <w:rPr>
              <w:rFonts w:ascii="Arial" w:hAnsi="Arial" w:cs="Arial"/>
              <w:szCs w:val="22"/>
            </w:rPr>
            <w:t>Columbia</w:t>
          </w:r>
        </w:smartTag>
        <w:r w:rsidR="003305E7">
          <w:rPr>
            <w:rFonts w:ascii="Arial" w:hAnsi="Arial" w:cs="Arial"/>
            <w:szCs w:val="22"/>
          </w:rPr>
          <w:t xml:space="preserve"> </w:t>
        </w:r>
        <w:smartTag w:uri="urn:schemas-microsoft-com:office:smarttags" w:element="PlaceType">
          <w:r w:rsidR="003305E7">
            <w:rPr>
              <w:rFonts w:ascii="Arial" w:hAnsi="Arial" w:cs="Arial"/>
              <w:szCs w:val="22"/>
            </w:rPr>
            <w:t>Falls</w:t>
          </w:r>
        </w:smartTag>
      </w:smartTag>
      <w:r w:rsidR="003305E7">
        <w:rPr>
          <w:rFonts w:ascii="Arial" w:hAnsi="Arial" w:cs="Arial"/>
          <w:szCs w:val="22"/>
        </w:rPr>
        <w:t>, Whitefish</w:t>
      </w:r>
      <w:r w:rsidR="00306827">
        <w:rPr>
          <w:rFonts w:ascii="Arial" w:hAnsi="Arial" w:cs="Arial"/>
          <w:szCs w:val="22"/>
        </w:rPr>
        <w:t>, Hung</w:t>
      </w:r>
      <w:r w:rsidR="003305E7">
        <w:rPr>
          <w:rFonts w:ascii="Arial" w:hAnsi="Arial" w:cs="Arial"/>
          <w:szCs w:val="22"/>
        </w:rPr>
        <w:t>ry Horse, and West Glacier)</w:t>
      </w:r>
      <w:r w:rsidR="006E3BAD">
        <w:rPr>
          <w:rFonts w:ascii="Arial" w:hAnsi="Arial" w:cs="Arial"/>
          <w:szCs w:val="22"/>
        </w:rPr>
        <w:t xml:space="preserve">. </w:t>
      </w:r>
      <w:r w:rsidR="003305E7">
        <w:rPr>
          <w:rFonts w:ascii="Arial" w:hAnsi="Arial" w:cs="Arial"/>
          <w:szCs w:val="22"/>
        </w:rPr>
        <w:t xml:space="preserve"> The GB</w:t>
      </w:r>
      <w:r>
        <w:rPr>
          <w:rFonts w:ascii="Arial" w:hAnsi="Arial" w:cs="Arial"/>
          <w:szCs w:val="22"/>
        </w:rPr>
        <w:t xml:space="preserve">W has very limited local sources.  </w:t>
      </w:r>
      <w:r w:rsidR="006E3BAD">
        <w:rPr>
          <w:rFonts w:ascii="Arial" w:hAnsi="Arial" w:cs="Arial"/>
          <w:szCs w:val="22"/>
        </w:rPr>
        <w:t>Down valley airflow</w:t>
      </w:r>
      <w:r w:rsidR="006E3BAD" w:rsidRPr="00F05CAC">
        <w:rPr>
          <w:rFonts w:ascii="Arial" w:hAnsi="Arial" w:cs="Arial"/>
          <w:szCs w:val="22"/>
        </w:rPr>
        <w:t xml:space="preserve"> </w:t>
      </w:r>
      <w:r w:rsidR="001A240F">
        <w:rPr>
          <w:rFonts w:ascii="Arial" w:hAnsi="Arial" w:cs="Arial"/>
          <w:szCs w:val="22"/>
        </w:rPr>
        <w:t xml:space="preserve">in the </w:t>
      </w:r>
      <w:r w:rsidR="003305E7">
        <w:rPr>
          <w:rFonts w:ascii="Arial" w:hAnsi="Arial" w:cs="Arial"/>
          <w:szCs w:val="22"/>
        </w:rPr>
        <w:t>GBW</w:t>
      </w:r>
      <w:r w:rsidR="00343B06">
        <w:rPr>
          <w:rFonts w:ascii="Arial" w:hAnsi="Arial" w:cs="Arial"/>
          <w:szCs w:val="22"/>
        </w:rPr>
        <w:t xml:space="preserve"> </w:t>
      </w:r>
      <w:r w:rsidR="006E3BAD">
        <w:rPr>
          <w:rFonts w:ascii="Arial" w:hAnsi="Arial" w:cs="Arial"/>
          <w:szCs w:val="22"/>
        </w:rPr>
        <w:t xml:space="preserve">drainages </w:t>
      </w:r>
      <w:r w:rsidR="003305E7">
        <w:rPr>
          <w:rFonts w:ascii="Arial" w:hAnsi="Arial" w:cs="Arial"/>
          <w:szCs w:val="22"/>
        </w:rPr>
        <w:t xml:space="preserve">(mainly the South and Middle Forks of the </w:t>
      </w:r>
      <w:smartTag w:uri="urn:schemas-microsoft-com:office:smarttags" w:element="place">
        <w:r w:rsidR="003305E7">
          <w:rPr>
            <w:rFonts w:ascii="Arial" w:hAnsi="Arial" w:cs="Arial"/>
            <w:szCs w:val="22"/>
          </w:rPr>
          <w:t>Flathead River</w:t>
        </w:r>
      </w:smartTag>
      <w:r w:rsidR="003305E7">
        <w:rPr>
          <w:rFonts w:ascii="Arial" w:hAnsi="Arial" w:cs="Arial"/>
          <w:szCs w:val="22"/>
        </w:rPr>
        <w:t xml:space="preserve">) </w:t>
      </w:r>
      <w:r w:rsidR="006E3BAD" w:rsidRPr="00F05CAC">
        <w:rPr>
          <w:rFonts w:ascii="Arial" w:hAnsi="Arial" w:cs="Arial"/>
          <w:szCs w:val="22"/>
        </w:rPr>
        <w:t>is frequently robust during nighttime and early morning hours.  The entire</w:t>
      </w:r>
      <w:r>
        <w:rPr>
          <w:rFonts w:ascii="Arial" w:hAnsi="Arial" w:cs="Arial"/>
          <w:szCs w:val="22"/>
        </w:rPr>
        <w:t xml:space="preserve"> </w:t>
      </w:r>
      <w:r w:rsidR="003305E7">
        <w:rPr>
          <w:rFonts w:ascii="Arial" w:hAnsi="Arial" w:cs="Arial"/>
          <w:szCs w:val="22"/>
        </w:rPr>
        <w:t xml:space="preserve">GBW is </w:t>
      </w:r>
      <w:r w:rsidR="006E3BAD" w:rsidRPr="00F05CAC">
        <w:rPr>
          <w:rFonts w:ascii="Arial" w:hAnsi="Arial" w:cs="Arial"/>
          <w:szCs w:val="22"/>
        </w:rPr>
        <w:t>considered to be in</w:t>
      </w:r>
      <w:r w:rsidR="007E52CE">
        <w:rPr>
          <w:rFonts w:ascii="Arial" w:hAnsi="Arial" w:cs="Arial"/>
          <w:szCs w:val="22"/>
        </w:rPr>
        <w:t xml:space="preserve"> attainment by the Montana DEQ </w:t>
      </w:r>
      <w:hyperlink r:id="rId15" w:history="1">
        <w:r w:rsidR="00C33682" w:rsidRPr="00C33682">
          <w:rPr>
            <w:rStyle w:val="Hyperlink"/>
            <w:rFonts w:ascii="Arial" w:hAnsi="Arial" w:cs="Arial"/>
            <w:color w:val="0000FF"/>
            <w:szCs w:val="22"/>
          </w:rPr>
          <w:t>http://www.deq.mt.gov/AirQuality/Planning/AirNonattainment.asp</w:t>
        </w:r>
      </w:hyperlink>
    </w:p>
    <w:p w14:paraId="6DDAECD3" w14:textId="77777777" w:rsidR="00D20B82" w:rsidRDefault="00D20B82" w:rsidP="0067164E">
      <w:pPr>
        <w:pStyle w:val="BodyTextIndent"/>
        <w:ind w:left="0"/>
        <w:rPr>
          <w:rFonts w:ascii="Arial" w:hAnsi="Arial" w:cs="Arial"/>
          <w:szCs w:val="22"/>
        </w:rPr>
      </w:pPr>
    </w:p>
    <w:p w14:paraId="02BC4CB3" w14:textId="77777777" w:rsidR="003447D4" w:rsidRPr="00C33682" w:rsidRDefault="006D2494" w:rsidP="003447D4">
      <w:pPr>
        <w:pStyle w:val="BodyTextIndent"/>
        <w:ind w:left="0"/>
        <w:rPr>
          <w:rFonts w:ascii="Arial" w:hAnsi="Arial" w:cs="Arial"/>
          <w:color w:val="0000FF"/>
          <w:szCs w:val="22"/>
        </w:rPr>
      </w:pPr>
      <w:r w:rsidRPr="00F05CAC">
        <w:rPr>
          <w:rFonts w:ascii="Arial" w:hAnsi="Arial" w:cs="Arial"/>
          <w:spacing w:val="-3"/>
        </w:rPr>
        <w:t xml:space="preserve">The major source of emissions in the </w:t>
      </w:r>
      <w:r w:rsidR="00C1254B">
        <w:rPr>
          <w:rFonts w:ascii="Arial" w:hAnsi="Arial" w:cs="Arial"/>
          <w:spacing w:val="-3"/>
        </w:rPr>
        <w:t xml:space="preserve">upper Flathead </w:t>
      </w:r>
      <w:r w:rsidR="003447D4">
        <w:rPr>
          <w:rFonts w:ascii="Arial" w:hAnsi="Arial" w:cs="Arial"/>
          <w:spacing w:val="-3"/>
        </w:rPr>
        <w:t xml:space="preserve">valley includes </w:t>
      </w:r>
      <w:r w:rsidRPr="00F05CAC">
        <w:rPr>
          <w:rFonts w:ascii="Arial" w:hAnsi="Arial" w:cs="Arial"/>
          <w:spacing w:val="-3"/>
        </w:rPr>
        <w:t>vehicle exhaust, wood burning s</w:t>
      </w:r>
      <w:r>
        <w:rPr>
          <w:rFonts w:ascii="Arial" w:hAnsi="Arial" w:cs="Arial"/>
          <w:spacing w:val="-3"/>
        </w:rPr>
        <w:t>moke, and road dust</w:t>
      </w:r>
      <w:r w:rsidR="003447D4">
        <w:rPr>
          <w:rFonts w:ascii="Arial" w:hAnsi="Arial" w:cs="Arial"/>
          <w:spacing w:val="-3"/>
        </w:rPr>
        <w:t>, and industria</w:t>
      </w:r>
      <w:r w:rsidR="001B50E9">
        <w:rPr>
          <w:rFonts w:ascii="Arial" w:hAnsi="Arial" w:cs="Arial"/>
          <w:spacing w:val="-3"/>
        </w:rPr>
        <w:t xml:space="preserve">l emissions.  </w:t>
      </w:r>
      <w:r>
        <w:rPr>
          <w:rFonts w:ascii="Arial" w:hAnsi="Arial" w:cs="Arial"/>
          <w:spacing w:val="-3"/>
        </w:rPr>
        <w:t xml:space="preserve"> </w:t>
      </w:r>
      <w:r w:rsidRPr="00F05CAC">
        <w:rPr>
          <w:rFonts w:ascii="Arial" w:hAnsi="Arial" w:cs="Arial"/>
          <w:spacing w:val="-3"/>
        </w:rPr>
        <w:t>The main permitted industrial source</w:t>
      </w:r>
      <w:r>
        <w:rPr>
          <w:rFonts w:ascii="Arial" w:hAnsi="Arial" w:cs="Arial"/>
          <w:spacing w:val="-3"/>
        </w:rPr>
        <w:t>s</w:t>
      </w:r>
      <w:r w:rsidR="00985AAD">
        <w:rPr>
          <w:rFonts w:ascii="Arial" w:hAnsi="Arial" w:cs="Arial"/>
          <w:spacing w:val="-3"/>
        </w:rPr>
        <w:t xml:space="preserve"> in the Flathead</w:t>
      </w:r>
      <w:r w:rsidR="003447D4">
        <w:rPr>
          <w:rFonts w:ascii="Arial" w:hAnsi="Arial" w:cs="Arial"/>
          <w:spacing w:val="-3"/>
        </w:rPr>
        <w:t xml:space="preserve"> </w:t>
      </w:r>
      <w:r w:rsidRPr="00F05CAC">
        <w:rPr>
          <w:rFonts w:ascii="Arial" w:hAnsi="Arial" w:cs="Arial"/>
          <w:spacing w:val="-3"/>
        </w:rPr>
        <w:t>valley</w:t>
      </w:r>
      <w:r w:rsidR="003447D4">
        <w:rPr>
          <w:rFonts w:ascii="Arial" w:hAnsi="Arial" w:cs="Arial"/>
          <w:spacing w:val="-3"/>
        </w:rPr>
        <w:t xml:space="preserve"> include </w:t>
      </w:r>
      <w:r w:rsidR="006F4301">
        <w:rPr>
          <w:rFonts w:ascii="Arial" w:hAnsi="Arial" w:cs="Arial"/>
          <w:szCs w:val="22"/>
        </w:rPr>
        <w:t>Columbia Falls Aluminum C</w:t>
      </w:r>
      <w:r w:rsidR="00C1254B">
        <w:rPr>
          <w:rFonts w:ascii="Arial" w:hAnsi="Arial" w:cs="Arial"/>
          <w:szCs w:val="22"/>
        </w:rPr>
        <w:t>ompany</w:t>
      </w:r>
      <w:r w:rsidR="00C22BA7">
        <w:rPr>
          <w:rFonts w:ascii="Arial" w:hAnsi="Arial" w:cs="Arial"/>
          <w:szCs w:val="22"/>
        </w:rPr>
        <w:t xml:space="preserve"> (currently only partially in operation</w:t>
      </w:r>
      <w:r w:rsidR="005059C3">
        <w:rPr>
          <w:rFonts w:ascii="Arial" w:hAnsi="Arial" w:cs="Arial"/>
          <w:szCs w:val="22"/>
        </w:rPr>
        <w:t>) for</w:t>
      </w:r>
      <w:r w:rsidR="00C1254B">
        <w:rPr>
          <w:rFonts w:ascii="Arial" w:hAnsi="Arial" w:cs="Arial"/>
          <w:spacing w:val="-3"/>
        </w:rPr>
        <w:t xml:space="preserve"> sulfur dioxides (S</w:t>
      </w:r>
      <w:r w:rsidR="003447D4">
        <w:rPr>
          <w:rFonts w:ascii="Arial" w:hAnsi="Arial" w:cs="Arial"/>
          <w:spacing w:val="-3"/>
        </w:rPr>
        <w:t>Ox)</w:t>
      </w:r>
      <w:r w:rsidR="00C1254B">
        <w:rPr>
          <w:rFonts w:ascii="Arial" w:hAnsi="Arial" w:cs="Arial"/>
          <w:spacing w:val="-3"/>
        </w:rPr>
        <w:t xml:space="preserve"> and particulates</w:t>
      </w:r>
      <w:r w:rsidR="003447D4">
        <w:rPr>
          <w:rFonts w:ascii="Arial" w:hAnsi="Arial" w:cs="Arial"/>
          <w:spacing w:val="-3"/>
        </w:rPr>
        <w:t xml:space="preserve"> </w:t>
      </w:r>
      <w:r w:rsidR="009928E9">
        <w:rPr>
          <w:rFonts w:ascii="Arial" w:hAnsi="Arial" w:cs="Arial"/>
          <w:spacing w:val="-3"/>
        </w:rPr>
        <w:t xml:space="preserve">and </w:t>
      </w:r>
      <w:r w:rsidR="009928E9">
        <w:rPr>
          <w:rFonts w:ascii="Arial" w:hAnsi="Arial" w:cs="Arial"/>
          <w:szCs w:val="22"/>
        </w:rPr>
        <w:t>2</w:t>
      </w:r>
      <w:r w:rsidR="00630AC8">
        <w:rPr>
          <w:rFonts w:ascii="Arial" w:hAnsi="Arial" w:cs="Arial"/>
          <w:szCs w:val="22"/>
        </w:rPr>
        <w:t xml:space="preserve"> Plum</w:t>
      </w:r>
      <w:r w:rsidR="00C1254B">
        <w:rPr>
          <w:rFonts w:ascii="Arial" w:hAnsi="Arial" w:cs="Arial"/>
          <w:szCs w:val="22"/>
        </w:rPr>
        <w:t xml:space="preserve"> Creek facilities (Kalispell and </w:t>
      </w:r>
      <w:smartTag w:uri="urn:schemas-microsoft-com:office:smarttags" w:element="place">
        <w:smartTag w:uri="urn:schemas-microsoft-com:office:smarttags" w:element="PlaceName">
          <w:r w:rsidR="00C1254B">
            <w:rPr>
              <w:rFonts w:ascii="Arial" w:hAnsi="Arial" w:cs="Arial"/>
              <w:szCs w:val="22"/>
            </w:rPr>
            <w:t>Columbia</w:t>
          </w:r>
        </w:smartTag>
        <w:r w:rsidR="00C1254B">
          <w:rPr>
            <w:rFonts w:ascii="Arial" w:hAnsi="Arial" w:cs="Arial"/>
            <w:szCs w:val="22"/>
          </w:rPr>
          <w:t xml:space="preserve"> </w:t>
        </w:r>
        <w:smartTag w:uri="urn:schemas-microsoft-com:office:smarttags" w:element="PlaceType">
          <w:r w:rsidR="00C1254B">
            <w:rPr>
              <w:rFonts w:ascii="Arial" w:hAnsi="Arial" w:cs="Arial"/>
              <w:szCs w:val="22"/>
            </w:rPr>
            <w:t>Falls</w:t>
          </w:r>
        </w:smartTag>
      </w:smartTag>
      <w:r w:rsidR="00C1254B">
        <w:rPr>
          <w:rFonts w:ascii="Arial" w:hAnsi="Arial" w:cs="Arial"/>
          <w:szCs w:val="22"/>
        </w:rPr>
        <w:t>) for nitrogen oxides (NOx) and PM</w:t>
      </w:r>
      <w:r w:rsidR="00C1254B" w:rsidRPr="00C1254B">
        <w:rPr>
          <w:rFonts w:ascii="Arial" w:hAnsi="Arial" w:cs="Arial"/>
          <w:szCs w:val="22"/>
          <w:vertAlign w:val="subscript"/>
        </w:rPr>
        <w:t>10</w:t>
      </w:r>
      <w:r w:rsidR="00C1254B">
        <w:rPr>
          <w:rFonts w:ascii="Arial" w:hAnsi="Arial" w:cs="Arial"/>
          <w:szCs w:val="22"/>
        </w:rPr>
        <w:t xml:space="preserve">.   </w:t>
      </w:r>
      <w:r w:rsidR="003447D4">
        <w:rPr>
          <w:rFonts w:ascii="Arial" w:hAnsi="Arial" w:cs="Arial"/>
          <w:spacing w:val="-3"/>
        </w:rPr>
        <w:t xml:space="preserve">The </w:t>
      </w:r>
      <w:r w:rsidR="005059C3">
        <w:rPr>
          <w:rFonts w:ascii="Arial" w:hAnsi="Arial" w:cs="Arial"/>
          <w:spacing w:val="-3"/>
        </w:rPr>
        <w:t>EPA Aerometric</w:t>
      </w:r>
      <w:r w:rsidR="006F4301">
        <w:rPr>
          <w:rFonts w:ascii="Arial" w:hAnsi="Arial" w:cs="Arial"/>
          <w:spacing w:val="-3"/>
        </w:rPr>
        <w:t xml:space="preserve"> Information Retrieval System (</w:t>
      </w:r>
      <w:r w:rsidR="003447D4">
        <w:rPr>
          <w:rFonts w:ascii="Arial" w:hAnsi="Arial" w:cs="Arial"/>
          <w:spacing w:val="-3"/>
        </w:rPr>
        <w:t>AIRS</w:t>
      </w:r>
      <w:r w:rsidR="006F4301">
        <w:rPr>
          <w:rFonts w:ascii="Arial" w:hAnsi="Arial" w:cs="Arial"/>
          <w:spacing w:val="-3"/>
        </w:rPr>
        <w:t>)</w:t>
      </w:r>
      <w:r w:rsidR="003447D4">
        <w:rPr>
          <w:rFonts w:ascii="Arial" w:hAnsi="Arial" w:cs="Arial"/>
          <w:spacing w:val="-3"/>
        </w:rPr>
        <w:t xml:space="preserve"> data base   </w:t>
      </w:r>
      <w:hyperlink r:id="rId16" w:history="1">
        <w:r w:rsidR="003447D4" w:rsidRPr="003447D4">
          <w:rPr>
            <w:rStyle w:val="Hyperlink"/>
            <w:rFonts w:ascii="Arial" w:hAnsi="Arial" w:cs="Arial"/>
            <w:color w:val="0000FF"/>
          </w:rPr>
          <w:t>http://www.epa.gov/air/data/netemis.html</w:t>
        </w:r>
      </w:hyperlink>
      <w:r w:rsidR="003447D4">
        <w:rPr>
          <w:rFonts w:ascii="Arial" w:hAnsi="Arial" w:cs="Arial"/>
          <w:color w:val="0000FF"/>
          <w:szCs w:val="22"/>
        </w:rPr>
        <w:t xml:space="preserve">   </w:t>
      </w:r>
      <w:r w:rsidR="00C1254B">
        <w:rPr>
          <w:rFonts w:ascii="Arial" w:hAnsi="Arial" w:cs="Arial"/>
          <w:szCs w:val="22"/>
        </w:rPr>
        <w:t xml:space="preserve">lists 25 </w:t>
      </w:r>
      <w:r w:rsidR="003447D4">
        <w:rPr>
          <w:rFonts w:ascii="Arial" w:hAnsi="Arial" w:cs="Arial"/>
          <w:szCs w:val="22"/>
        </w:rPr>
        <w:t>primary station</w:t>
      </w:r>
      <w:r w:rsidR="00DF5D86">
        <w:rPr>
          <w:rFonts w:ascii="Arial" w:hAnsi="Arial" w:cs="Arial"/>
          <w:szCs w:val="22"/>
        </w:rPr>
        <w:t xml:space="preserve"> sources of emissions within a 6</w:t>
      </w:r>
      <w:r w:rsidR="003447D4">
        <w:rPr>
          <w:rFonts w:ascii="Arial" w:hAnsi="Arial" w:cs="Arial"/>
          <w:szCs w:val="22"/>
        </w:rPr>
        <w:t>0 mile radius of the</w:t>
      </w:r>
      <w:r w:rsidR="001B50E9">
        <w:rPr>
          <w:rFonts w:ascii="Arial" w:hAnsi="Arial" w:cs="Arial"/>
          <w:szCs w:val="22"/>
        </w:rPr>
        <w:t xml:space="preserve"> GBW</w:t>
      </w:r>
      <w:r w:rsidR="006F4301">
        <w:rPr>
          <w:rFonts w:ascii="Arial" w:hAnsi="Arial" w:cs="Arial"/>
          <w:szCs w:val="22"/>
        </w:rPr>
        <w:t xml:space="preserve"> (see Table 2)</w:t>
      </w:r>
      <w:r w:rsidR="003447D4">
        <w:rPr>
          <w:rFonts w:ascii="Arial" w:hAnsi="Arial" w:cs="Arial"/>
          <w:szCs w:val="22"/>
        </w:rPr>
        <w:t xml:space="preserve">.   The AIRS database includes 1999 </w:t>
      </w:r>
      <w:r w:rsidR="00DF5D86">
        <w:rPr>
          <w:rFonts w:ascii="Arial" w:hAnsi="Arial" w:cs="Arial"/>
          <w:szCs w:val="22"/>
        </w:rPr>
        <w:t xml:space="preserve">GBW </w:t>
      </w:r>
      <w:r w:rsidR="003447D4">
        <w:rPr>
          <w:rFonts w:ascii="Arial" w:hAnsi="Arial" w:cs="Arial"/>
          <w:szCs w:val="22"/>
        </w:rPr>
        <w:t xml:space="preserve">emission levels in the </w:t>
      </w:r>
      <w:r w:rsidR="00DF5D86">
        <w:rPr>
          <w:rFonts w:ascii="Arial" w:hAnsi="Arial" w:cs="Arial"/>
          <w:szCs w:val="22"/>
        </w:rPr>
        <w:t>GBW area which combine f</w:t>
      </w:r>
      <w:r w:rsidR="001B50E9">
        <w:rPr>
          <w:rFonts w:ascii="Arial" w:hAnsi="Arial" w:cs="Arial"/>
          <w:szCs w:val="22"/>
        </w:rPr>
        <w:t>or about 794 tons/year of NOx</w:t>
      </w:r>
      <w:r w:rsidR="005059C3">
        <w:rPr>
          <w:rFonts w:ascii="Arial" w:hAnsi="Arial" w:cs="Arial"/>
          <w:szCs w:val="22"/>
        </w:rPr>
        <w:t>, 2,362</w:t>
      </w:r>
      <w:r w:rsidR="003447D4">
        <w:rPr>
          <w:rFonts w:ascii="Arial" w:hAnsi="Arial" w:cs="Arial"/>
          <w:szCs w:val="22"/>
        </w:rPr>
        <w:t xml:space="preserve"> tons/year of </w:t>
      </w:r>
      <w:r w:rsidR="00496AF0">
        <w:rPr>
          <w:rFonts w:ascii="Arial" w:hAnsi="Arial" w:cs="Arial"/>
          <w:szCs w:val="22"/>
        </w:rPr>
        <w:t>PM</w:t>
      </w:r>
      <w:r w:rsidR="00496AF0" w:rsidRPr="00496AF0">
        <w:rPr>
          <w:rFonts w:ascii="Arial" w:hAnsi="Arial" w:cs="Arial"/>
          <w:szCs w:val="22"/>
          <w:vertAlign w:val="subscript"/>
        </w:rPr>
        <w:t>10</w:t>
      </w:r>
      <w:r w:rsidR="009928E9" w:rsidRPr="00496AF0">
        <w:rPr>
          <w:rFonts w:ascii="Arial" w:hAnsi="Arial" w:cs="Arial"/>
          <w:szCs w:val="22"/>
          <w:vertAlign w:val="subscript"/>
        </w:rPr>
        <w:t xml:space="preserve">, </w:t>
      </w:r>
      <w:r w:rsidR="009928E9" w:rsidRPr="00630AC8">
        <w:rPr>
          <w:rFonts w:ascii="Arial" w:hAnsi="Arial" w:cs="Arial"/>
          <w:szCs w:val="22"/>
        </w:rPr>
        <w:t>and</w:t>
      </w:r>
      <w:r w:rsidR="00496AF0" w:rsidRPr="00496AF0">
        <w:rPr>
          <w:rFonts w:ascii="Arial" w:hAnsi="Arial" w:cs="Arial"/>
          <w:szCs w:val="22"/>
        </w:rPr>
        <w:t xml:space="preserve"> </w:t>
      </w:r>
      <w:r w:rsidR="00DF5D86">
        <w:rPr>
          <w:rFonts w:ascii="Arial" w:hAnsi="Arial" w:cs="Arial"/>
          <w:szCs w:val="22"/>
        </w:rPr>
        <w:t>1,435</w:t>
      </w:r>
      <w:r w:rsidR="00496AF0">
        <w:rPr>
          <w:rFonts w:ascii="Arial" w:hAnsi="Arial" w:cs="Arial"/>
          <w:szCs w:val="22"/>
        </w:rPr>
        <w:t xml:space="preserve"> tons/year of SO</w:t>
      </w:r>
      <w:r w:rsidR="00496AF0" w:rsidRPr="00496AF0">
        <w:rPr>
          <w:rFonts w:ascii="Arial" w:hAnsi="Arial" w:cs="Arial"/>
          <w:szCs w:val="22"/>
          <w:vertAlign w:val="subscript"/>
        </w:rPr>
        <w:t>2</w:t>
      </w:r>
      <w:r w:rsidR="00496AF0">
        <w:rPr>
          <w:rFonts w:ascii="Arial" w:hAnsi="Arial" w:cs="Arial"/>
          <w:szCs w:val="22"/>
        </w:rPr>
        <w:t xml:space="preserve">.  </w:t>
      </w:r>
      <w:r w:rsidR="001B50E9">
        <w:rPr>
          <w:rFonts w:ascii="Arial" w:hAnsi="Arial" w:cs="Arial"/>
          <w:szCs w:val="22"/>
        </w:rPr>
        <w:t xml:space="preserve"> Kalispell, Columbi</w:t>
      </w:r>
      <w:r w:rsidR="00C33682">
        <w:rPr>
          <w:rFonts w:ascii="Arial" w:hAnsi="Arial" w:cs="Arial"/>
          <w:szCs w:val="22"/>
        </w:rPr>
        <w:t>a Falls</w:t>
      </w:r>
      <w:r w:rsidR="001B50E9">
        <w:rPr>
          <w:rFonts w:ascii="Arial" w:hAnsi="Arial" w:cs="Arial"/>
          <w:szCs w:val="22"/>
        </w:rPr>
        <w:t>, and Whitefish are designated</w:t>
      </w:r>
      <w:r w:rsidR="00C33682">
        <w:rPr>
          <w:rFonts w:ascii="Arial" w:hAnsi="Arial" w:cs="Arial"/>
          <w:szCs w:val="22"/>
        </w:rPr>
        <w:t xml:space="preserve"> non-attainment areas by the Montana DEQ for PM</w:t>
      </w:r>
      <w:r w:rsidR="00C33682" w:rsidRPr="00630AC8">
        <w:rPr>
          <w:rFonts w:ascii="Arial" w:hAnsi="Arial" w:cs="Arial"/>
          <w:szCs w:val="22"/>
          <w:vertAlign w:val="subscript"/>
        </w:rPr>
        <w:t>10</w:t>
      </w:r>
      <w:r w:rsidR="00C33682">
        <w:rPr>
          <w:rFonts w:ascii="Arial" w:hAnsi="Arial" w:cs="Arial"/>
          <w:szCs w:val="22"/>
        </w:rPr>
        <w:t xml:space="preserve"> </w:t>
      </w:r>
      <w:hyperlink r:id="rId17" w:history="1">
        <w:r w:rsidR="00C33682" w:rsidRPr="00C33682">
          <w:rPr>
            <w:rStyle w:val="Hyperlink"/>
            <w:rFonts w:ascii="Arial" w:hAnsi="Arial" w:cs="Arial"/>
            <w:color w:val="0000FF"/>
            <w:szCs w:val="22"/>
          </w:rPr>
          <w:t>http://www.deq.mt.gov/AirQuality/Planning/AirNonattainment.asp</w:t>
        </w:r>
      </w:hyperlink>
      <w:r w:rsidR="00306827">
        <w:rPr>
          <w:rFonts w:ascii="Arial" w:hAnsi="Arial" w:cs="Arial"/>
          <w:color w:val="0000FF"/>
          <w:szCs w:val="22"/>
        </w:rPr>
        <w:t xml:space="preserve">   </w:t>
      </w:r>
      <w:r w:rsidR="00306827" w:rsidRPr="00306827">
        <w:rPr>
          <w:rFonts w:ascii="Arial" w:hAnsi="Arial" w:cs="Arial"/>
          <w:szCs w:val="22"/>
        </w:rPr>
        <w:t xml:space="preserve">East </w:t>
      </w:r>
      <w:r w:rsidR="00306827">
        <w:rPr>
          <w:rFonts w:ascii="Arial" w:hAnsi="Arial" w:cs="Arial"/>
          <w:szCs w:val="22"/>
        </w:rPr>
        <w:t xml:space="preserve">of the Great Bear Wilderness several stationary sources in Glacier and Teton Counties (primarily in Cut Bank) produce primarily NOx emissions from natural gas processing and transportation facilities.  The very strong dispersion and predominantly west to east wind direction transports most of these eastside emissions downwind of the GBW. </w:t>
      </w:r>
    </w:p>
    <w:p w14:paraId="0CD70DD4" w14:textId="77777777" w:rsidR="0033416F" w:rsidRDefault="0033416F" w:rsidP="0067164E">
      <w:pPr>
        <w:pStyle w:val="BodyTextIndent"/>
        <w:ind w:left="0"/>
        <w:rPr>
          <w:rFonts w:ascii="Arial" w:hAnsi="Arial" w:cs="Arial"/>
          <w:szCs w:val="22"/>
        </w:rPr>
      </w:pPr>
    </w:p>
    <w:p w14:paraId="313A243C" w14:textId="77777777" w:rsidR="0003108A" w:rsidRDefault="0003108A" w:rsidP="0067164E">
      <w:pPr>
        <w:pStyle w:val="BodyTextIndent"/>
        <w:ind w:left="0"/>
        <w:rPr>
          <w:rFonts w:ascii="Arial" w:hAnsi="Arial" w:cs="Arial"/>
          <w:szCs w:val="22"/>
        </w:rPr>
      </w:pPr>
    </w:p>
    <w:p w14:paraId="1E8CCE55" w14:textId="77777777" w:rsidR="0003108A" w:rsidRDefault="0003108A" w:rsidP="0067164E">
      <w:pPr>
        <w:pStyle w:val="BodyTextIndent"/>
        <w:ind w:left="0"/>
        <w:rPr>
          <w:rFonts w:ascii="Arial" w:hAnsi="Arial" w:cs="Arial"/>
          <w:szCs w:val="22"/>
        </w:rPr>
      </w:pPr>
    </w:p>
    <w:p w14:paraId="1AD4547B" w14:textId="77777777" w:rsidR="00BF4352" w:rsidRDefault="00BF4352" w:rsidP="0067164E">
      <w:pPr>
        <w:pStyle w:val="BodyTextIndent"/>
        <w:ind w:left="0"/>
        <w:rPr>
          <w:rFonts w:ascii="Arial" w:hAnsi="Arial" w:cs="Arial"/>
          <w:szCs w:val="22"/>
        </w:rPr>
      </w:pPr>
    </w:p>
    <w:p w14:paraId="5EB9BA5A" w14:textId="77777777" w:rsidR="00B26833" w:rsidRDefault="006F4301" w:rsidP="00DE742F">
      <w:pPr>
        <w:pStyle w:val="BodyTextIndent"/>
        <w:ind w:left="0"/>
        <w:rPr>
          <w:rFonts w:ascii="Arial" w:hAnsi="Arial" w:cs="Arial"/>
          <w:b/>
          <w:szCs w:val="22"/>
        </w:rPr>
      </w:pPr>
      <w:r>
        <w:rPr>
          <w:rFonts w:ascii="Arial" w:hAnsi="Arial" w:cs="Arial"/>
          <w:b/>
          <w:szCs w:val="22"/>
        </w:rPr>
        <w:t xml:space="preserve">Table 2. </w:t>
      </w:r>
      <w:r w:rsidR="00B26833">
        <w:rPr>
          <w:rFonts w:ascii="Arial" w:hAnsi="Arial" w:cs="Arial"/>
          <w:b/>
          <w:szCs w:val="22"/>
        </w:rPr>
        <w:t xml:space="preserve">Great Bear Wilderness general </w:t>
      </w:r>
      <w:r w:rsidR="003447D4" w:rsidRPr="00496AF0">
        <w:rPr>
          <w:rFonts w:ascii="Arial" w:hAnsi="Arial" w:cs="Arial"/>
          <w:b/>
          <w:szCs w:val="22"/>
        </w:rPr>
        <w:t>area stationary emission sources</w:t>
      </w:r>
      <w:r w:rsidR="0003108A">
        <w:rPr>
          <w:rFonts w:ascii="Arial" w:hAnsi="Arial" w:cs="Arial"/>
          <w:b/>
          <w:szCs w:val="22"/>
        </w:rPr>
        <w:t xml:space="preserve">. </w:t>
      </w:r>
      <w:r>
        <w:rPr>
          <w:rFonts w:ascii="Arial" w:hAnsi="Arial" w:cs="Arial"/>
          <w:b/>
          <w:szCs w:val="22"/>
        </w:rPr>
        <w:t xml:space="preserve"> </w:t>
      </w:r>
    </w:p>
    <w:p w14:paraId="162EF1B7" w14:textId="77777777" w:rsidR="0003108A" w:rsidRPr="00496AF0" w:rsidRDefault="0003108A" w:rsidP="00DE742F">
      <w:pPr>
        <w:pStyle w:val="BodyTextIndent"/>
        <w:ind w:left="0"/>
        <w:rPr>
          <w:rFonts w:ascii="Arial" w:hAnsi="Arial" w:cs="Arial"/>
          <w:b/>
          <w:szCs w:val="22"/>
        </w:rPr>
      </w:pPr>
    </w:p>
    <w:tbl>
      <w:tblPr>
        <w:tblW w:w="9710" w:type="dxa"/>
        <w:tblBorders>
          <w:top w:val="outset" w:sz="6" w:space="0" w:color="999999"/>
          <w:left w:val="outset" w:sz="6" w:space="0" w:color="999999"/>
          <w:bottom w:val="outset" w:sz="6" w:space="0" w:color="999999"/>
          <w:right w:val="outset" w:sz="6" w:space="0" w:color="999999"/>
        </w:tblBorders>
        <w:tblLayout w:type="fixed"/>
        <w:tblCellMar>
          <w:top w:w="30" w:type="dxa"/>
          <w:left w:w="30" w:type="dxa"/>
          <w:bottom w:w="30" w:type="dxa"/>
          <w:right w:w="30" w:type="dxa"/>
        </w:tblCellMar>
        <w:tblLook w:val="0000" w:firstRow="0" w:lastRow="0" w:firstColumn="0" w:lastColumn="0" w:noHBand="0" w:noVBand="0"/>
      </w:tblPr>
      <w:tblGrid>
        <w:gridCol w:w="794"/>
        <w:gridCol w:w="468"/>
        <w:gridCol w:w="479"/>
        <w:gridCol w:w="591"/>
        <w:gridCol w:w="648"/>
        <w:gridCol w:w="568"/>
        <w:gridCol w:w="501"/>
        <w:gridCol w:w="3279"/>
        <w:gridCol w:w="1502"/>
        <w:gridCol w:w="880"/>
      </w:tblGrid>
      <w:tr w:rsidR="00B26833" w:rsidRPr="004334DD" w14:paraId="523D811C" w14:textId="77777777">
        <w:trPr>
          <w:gridAfter w:val="3"/>
          <w:wAfter w:w="5661" w:type="dxa"/>
          <w:tblHeader/>
        </w:trPr>
        <w:tc>
          <w:tcPr>
            <w:tcW w:w="4049" w:type="dxa"/>
            <w:gridSpan w:val="7"/>
            <w:tcBorders>
              <w:top w:val="outset" w:sz="6" w:space="0" w:color="999999"/>
              <w:left w:val="outset" w:sz="6" w:space="0" w:color="999999"/>
              <w:bottom w:val="outset" w:sz="6" w:space="0" w:color="999999"/>
              <w:right w:val="outset" w:sz="6" w:space="0" w:color="999999"/>
            </w:tcBorders>
            <w:shd w:val="clear" w:color="auto" w:fill="C4DEFF"/>
            <w:vAlign w:val="center"/>
          </w:tcPr>
          <w:bookmarkStart w:id="29" w:name="Intro"/>
          <w:bookmarkEnd w:id="29"/>
          <w:p w14:paraId="21FBC190" w14:textId="77777777" w:rsidR="00B26833" w:rsidRPr="004334DD" w:rsidRDefault="00B26833" w:rsidP="003604EE">
            <w:pPr>
              <w:jc w:val="center"/>
              <w:rPr>
                <w:rFonts w:ascii="Arial" w:hAnsi="Arial" w:cs="Arial"/>
                <w:b/>
                <w:bCs/>
                <w:color w:val="000000"/>
                <w:sz w:val="20"/>
                <w:szCs w:val="20"/>
              </w:rPr>
            </w:pPr>
            <w:r w:rsidRPr="004334DD">
              <w:rPr>
                <w:rFonts w:ascii="Arial" w:hAnsi="Arial" w:cs="Arial"/>
                <w:b/>
                <w:bCs/>
                <w:color w:val="000000"/>
                <w:sz w:val="20"/>
                <w:szCs w:val="20"/>
              </w:rPr>
              <w:fldChar w:fldCharType="begin"/>
            </w:r>
            <w:r w:rsidRPr="004334DD">
              <w:rPr>
                <w:rFonts w:ascii="Arial" w:hAnsi="Arial" w:cs="Arial"/>
                <w:b/>
                <w:bCs/>
                <w:color w:val="000000"/>
                <w:sz w:val="20"/>
                <w:szCs w:val="20"/>
              </w:rPr>
              <w:instrText xml:space="preserve"> HYPERLINK "javascript:toHelp('http://www.epa.gov/air/data/help/hnetemis.html" \l "Pollutant Emissions')" </w:instrText>
            </w:r>
            <w:r w:rsidRPr="004334DD">
              <w:rPr>
                <w:rFonts w:ascii="Arial" w:hAnsi="Arial" w:cs="Arial"/>
                <w:b/>
                <w:bCs/>
                <w:color w:val="000000"/>
                <w:sz w:val="20"/>
                <w:szCs w:val="20"/>
              </w:rPr>
              <w:fldChar w:fldCharType="separate"/>
            </w:r>
            <w:r w:rsidRPr="004334DD">
              <w:rPr>
                <w:rFonts w:ascii="Arial" w:hAnsi="Arial" w:cs="Arial"/>
                <w:b/>
                <w:bCs/>
                <w:color w:val="0000FF"/>
                <w:sz w:val="20"/>
                <w:u w:val="single"/>
              </w:rPr>
              <w:t>Pollutant Emissions</w:t>
            </w:r>
            <w:r w:rsidRPr="004334DD">
              <w:rPr>
                <w:rFonts w:ascii="Arial" w:hAnsi="Arial" w:cs="Arial"/>
                <w:b/>
                <w:bCs/>
                <w:color w:val="000000"/>
                <w:sz w:val="20"/>
                <w:szCs w:val="20"/>
              </w:rPr>
              <w:fldChar w:fldCharType="end"/>
            </w:r>
          </w:p>
        </w:tc>
      </w:tr>
      <w:tr w:rsidR="00B26833" w:rsidRPr="004334DD" w14:paraId="4A255479" w14:textId="77777777">
        <w:trPr>
          <w:tblHeader/>
        </w:trPr>
        <w:tc>
          <w:tcPr>
            <w:tcW w:w="794"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1C8EFA2C" w14:textId="77777777" w:rsidR="00B26833" w:rsidRPr="004334DD" w:rsidRDefault="00B26833" w:rsidP="003604EE">
            <w:pPr>
              <w:jc w:val="center"/>
              <w:rPr>
                <w:rFonts w:ascii="Arial" w:hAnsi="Arial" w:cs="Arial"/>
                <w:b/>
                <w:bCs/>
                <w:color w:val="000000"/>
                <w:sz w:val="20"/>
                <w:szCs w:val="20"/>
              </w:rPr>
            </w:pPr>
            <w:hyperlink r:id="rId18" w:anchor="Pollutant Emissions')" w:history="1">
              <w:r w:rsidRPr="004334DD">
                <w:rPr>
                  <w:rFonts w:ascii="Arial" w:hAnsi="Arial" w:cs="Arial"/>
                  <w:b/>
                  <w:bCs/>
                  <w:color w:val="0000FF"/>
                  <w:sz w:val="20"/>
                  <w:u w:val="single"/>
                </w:rPr>
                <w:t>CO</w:t>
              </w:r>
            </w:hyperlink>
          </w:p>
        </w:tc>
        <w:tc>
          <w:tcPr>
            <w:tcW w:w="468"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34202C26" w14:textId="77777777" w:rsidR="00B26833" w:rsidRPr="004334DD" w:rsidRDefault="00B26833" w:rsidP="003604EE">
            <w:pPr>
              <w:jc w:val="center"/>
              <w:rPr>
                <w:rFonts w:ascii="Arial" w:hAnsi="Arial" w:cs="Arial"/>
                <w:b/>
                <w:bCs/>
                <w:color w:val="000000"/>
                <w:sz w:val="20"/>
                <w:szCs w:val="20"/>
              </w:rPr>
            </w:pPr>
            <w:hyperlink r:id="rId19" w:anchor="Pollutant Emissions')" w:history="1">
              <w:r w:rsidRPr="004334DD">
                <w:rPr>
                  <w:rFonts w:ascii="Arial" w:hAnsi="Arial" w:cs="Arial"/>
                  <w:b/>
                  <w:bCs/>
                  <w:color w:val="0000FF"/>
                  <w:sz w:val="20"/>
                  <w:u w:val="single"/>
                </w:rPr>
                <w:t>NH3</w:t>
              </w:r>
            </w:hyperlink>
          </w:p>
        </w:tc>
        <w:tc>
          <w:tcPr>
            <w:tcW w:w="479"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514A7031" w14:textId="77777777" w:rsidR="00B26833" w:rsidRPr="004334DD" w:rsidRDefault="00B26833" w:rsidP="003604EE">
            <w:pPr>
              <w:jc w:val="center"/>
              <w:rPr>
                <w:rFonts w:ascii="Arial" w:hAnsi="Arial" w:cs="Arial"/>
                <w:b/>
                <w:bCs/>
                <w:color w:val="000000"/>
                <w:sz w:val="20"/>
                <w:szCs w:val="20"/>
              </w:rPr>
            </w:pPr>
            <w:hyperlink r:id="rId20" w:anchor="Pollutant Emissions')" w:history="1">
              <w:r w:rsidRPr="004334DD">
                <w:rPr>
                  <w:rFonts w:ascii="Arial" w:hAnsi="Arial" w:cs="Arial"/>
                  <w:b/>
                  <w:bCs/>
                  <w:color w:val="0000FF"/>
                  <w:sz w:val="20"/>
                  <w:u w:val="single"/>
                </w:rPr>
                <w:t>NOx</w:t>
              </w:r>
            </w:hyperlink>
          </w:p>
        </w:tc>
        <w:tc>
          <w:tcPr>
            <w:tcW w:w="591"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2FBEDF18" w14:textId="77777777" w:rsidR="00B26833" w:rsidRPr="004334DD" w:rsidRDefault="00B26833" w:rsidP="003604EE">
            <w:pPr>
              <w:jc w:val="center"/>
              <w:rPr>
                <w:rFonts w:ascii="Arial" w:hAnsi="Arial" w:cs="Arial"/>
                <w:b/>
                <w:bCs/>
                <w:color w:val="000000"/>
                <w:sz w:val="20"/>
                <w:szCs w:val="20"/>
              </w:rPr>
            </w:pPr>
            <w:hyperlink r:id="rId21" w:anchor="Pollutant Emissions')" w:history="1">
              <w:r w:rsidRPr="004334DD">
                <w:rPr>
                  <w:rFonts w:ascii="Arial" w:hAnsi="Arial" w:cs="Arial"/>
                  <w:b/>
                  <w:bCs/>
                  <w:color w:val="0000FF"/>
                  <w:sz w:val="20"/>
                  <w:u w:val="single"/>
                </w:rPr>
                <w:t>PM10</w:t>
              </w:r>
            </w:hyperlink>
          </w:p>
        </w:tc>
        <w:tc>
          <w:tcPr>
            <w:tcW w:w="648"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488166A6" w14:textId="77777777" w:rsidR="00B26833" w:rsidRPr="004334DD" w:rsidRDefault="00B26833" w:rsidP="003604EE">
            <w:pPr>
              <w:jc w:val="center"/>
              <w:rPr>
                <w:rFonts w:ascii="Arial" w:hAnsi="Arial" w:cs="Arial"/>
                <w:b/>
                <w:bCs/>
                <w:color w:val="000000"/>
                <w:sz w:val="20"/>
                <w:szCs w:val="20"/>
              </w:rPr>
            </w:pPr>
            <w:hyperlink r:id="rId22" w:anchor="Pollutant Emissions')" w:history="1">
              <w:r w:rsidRPr="004334DD">
                <w:rPr>
                  <w:rFonts w:ascii="Arial" w:hAnsi="Arial" w:cs="Arial"/>
                  <w:b/>
                  <w:bCs/>
                  <w:color w:val="0000FF"/>
                  <w:sz w:val="20"/>
                  <w:u w:val="single"/>
                </w:rPr>
                <w:t>PM2.5</w:t>
              </w:r>
            </w:hyperlink>
          </w:p>
        </w:tc>
        <w:tc>
          <w:tcPr>
            <w:tcW w:w="568"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274BBA5C" w14:textId="77777777" w:rsidR="00B26833" w:rsidRPr="004334DD" w:rsidRDefault="00B26833" w:rsidP="003604EE">
            <w:pPr>
              <w:jc w:val="center"/>
              <w:rPr>
                <w:rFonts w:ascii="Arial" w:hAnsi="Arial" w:cs="Arial"/>
                <w:b/>
                <w:bCs/>
                <w:color w:val="000000"/>
                <w:sz w:val="20"/>
                <w:szCs w:val="20"/>
              </w:rPr>
            </w:pPr>
            <w:hyperlink r:id="rId23" w:anchor="Pollutant Emissions')" w:history="1">
              <w:r w:rsidRPr="004334DD">
                <w:rPr>
                  <w:rFonts w:ascii="Arial" w:hAnsi="Arial" w:cs="Arial"/>
                  <w:b/>
                  <w:bCs/>
                  <w:color w:val="0000FF"/>
                  <w:sz w:val="20"/>
                  <w:u w:val="single"/>
                </w:rPr>
                <w:t>SO2</w:t>
              </w:r>
            </w:hyperlink>
          </w:p>
        </w:tc>
        <w:tc>
          <w:tcPr>
            <w:tcW w:w="501"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1F391CE9" w14:textId="77777777" w:rsidR="00B26833" w:rsidRPr="004334DD" w:rsidRDefault="00B26833" w:rsidP="003604EE">
            <w:pPr>
              <w:jc w:val="center"/>
              <w:rPr>
                <w:rFonts w:ascii="Arial" w:hAnsi="Arial" w:cs="Arial"/>
                <w:b/>
                <w:bCs/>
                <w:color w:val="000000"/>
                <w:sz w:val="20"/>
                <w:szCs w:val="20"/>
              </w:rPr>
            </w:pPr>
            <w:hyperlink r:id="rId24" w:anchor="Pollutant Emissions')" w:history="1">
              <w:r w:rsidRPr="004334DD">
                <w:rPr>
                  <w:rFonts w:ascii="Arial" w:hAnsi="Arial" w:cs="Arial"/>
                  <w:b/>
                  <w:bCs/>
                  <w:color w:val="0000FF"/>
                  <w:sz w:val="20"/>
                  <w:u w:val="single"/>
                </w:rPr>
                <w:t>VOC</w:t>
              </w:r>
            </w:hyperlink>
          </w:p>
        </w:tc>
        <w:tc>
          <w:tcPr>
            <w:tcW w:w="3279"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6D16E70A" w14:textId="77777777" w:rsidR="00B26833" w:rsidRPr="004334DD" w:rsidRDefault="00B26833" w:rsidP="003604EE">
            <w:pPr>
              <w:jc w:val="center"/>
              <w:rPr>
                <w:rFonts w:ascii="Arial" w:hAnsi="Arial" w:cs="Arial"/>
                <w:b/>
                <w:bCs/>
                <w:color w:val="000000"/>
                <w:sz w:val="20"/>
                <w:szCs w:val="20"/>
              </w:rPr>
            </w:pPr>
            <w:hyperlink r:id="rId25" w:anchor="Facility Name')" w:history="1">
              <w:r w:rsidRPr="004334DD">
                <w:rPr>
                  <w:rFonts w:ascii="Arial" w:hAnsi="Arial" w:cs="Arial"/>
                  <w:b/>
                  <w:bCs/>
                  <w:color w:val="0000FF"/>
                  <w:sz w:val="20"/>
                  <w:u w:val="single"/>
                </w:rPr>
                <w:t>Facility Name</w:t>
              </w:r>
            </w:hyperlink>
          </w:p>
        </w:tc>
        <w:tc>
          <w:tcPr>
            <w:tcW w:w="1502"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22AA6704" w14:textId="77777777" w:rsidR="00B26833" w:rsidRPr="004334DD" w:rsidRDefault="00B26833" w:rsidP="003604EE">
            <w:pPr>
              <w:jc w:val="center"/>
              <w:rPr>
                <w:rFonts w:ascii="Arial" w:hAnsi="Arial" w:cs="Arial"/>
                <w:b/>
                <w:bCs/>
                <w:color w:val="000000"/>
                <w:sz w:val="20"/>
                <w:szCs w:val="20"/>
              </w:rPr>
            </w:pPr>
            <w:hyperlink r:id="rId26" w:anchor="Facility Mailing Address')" w:history="1">
              <w:r w:rsidRPr="004334DD">
                <w:rPr>
                  <w:rFonts w:ascii="Arial" w:hAnsi="Arial" w:cs="Arial"/>
                  <w:b/>
                  <w:bCs/>
                  <w:color w:val="0000FF"/>
                  <w:sz w:val="20"/>
                  <w:u w:val="single"/>
                </w:rPr>
                <w:t xml:space="preserve"> </w:t>
              </w:r>
              <w:r>
                <w:rPr>
                  <w:rFonts w:ascii="Arial" w:hAnsi="Arial" w:cs="Arial"/>
                  <w:b/>
                  <w:bCs/>
                  <w:color w:val="0000FF"/>
                  <w:sz w:val="20"/>
                  <w:u w:val="single"/>
                </w:rPr>
                <w:t>Location</w:t>
              </w:r>
            </w:hyperlink>
          </w:p>
        </w:tc>
        <w:tc>
          <w:tcPr>
            <w:tcW w:w="880" w:type="dxa"/>
            <w:tcBorders>
              <w:top w:val="outset" w:sz="6" w:space="0" w:color="999999"/>
              <w:left w:val="outset" w:sz="6" w:space="0" w:color="999999"/>
              <w:bottom w:val="outset" w:sz="6" w:space="0" w:color="999999"/>
              <w:right w:val="outset" w:sz="6" w:space="0" w:color="999999"/>
            </w:tcBorders>
            <w:shd w:val="clear" w:color="auto" w:fill="C4DEFF"/>
            <w:vAlign w:val="center"/>
          </w:tcPr>
          <w:p w14:paraId="7E3ECC02" w14:textId="77777777" w:rsidR="00B26833" w:rsidRPr="004334DD" w:rsidRDefault="00B26833" w:rsidP="003604EE">
            <w:pPr>
              <w:jc w:val="center"/>
              <w:rPr>
                <w:rFonts w:ascii="Arial" w:hAnsi="Arial" w:cs="Arial"/>
                <w:b/>
                <w:bCs/>
                <w:color w:val="000000"/>
                <w:sz w:val="20"/>
                <w:szCs w:val="20"/>
              </w:rPr>
            </w:pPr>
            <w:hyperlink r:id="rId27" w:anchor="County')" w:history="1">
              <w:r w:rsidRPr="004334DD">
                <w:rPr>
                  <w:rFonts w:ascii="Arial" w:hAnsi="Arial" w:cs="Arial"/>
                  <w:b/>
                  <w:bCs/>
                  <w:color w:val="0000FF"/>
                  <w:sz w:val="20"/>
                  <w:u w:val="single"/>
                </w:rPr>
                <w:t>County</w:t>
              </w:r>
            </w:hyperlink>
          </w:p>
        </w:tc>
      </w:tr>
      <w:tr w:rsidR="00B26833" w:rsidRPr="004334DD" w14:paraId="4BB29197"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5268797"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32,523</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22C7956"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F3784AC"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10.6</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FE9AFAE"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1,447</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3054DB4"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1,268</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D829B4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1,386</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68CB98F"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345</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FB75B97" w14:textId="77777777" w:rsidR="00B26833" w:rsidRPr="004334DD" w:rsidRDefault="00B26833" w:rsidP="003604EE">
            <w:pPr>
              <w:rPr>
                <w:rFonts w:ascii="Arial" w:hAnsi="Arial" w:cs="Arial"/>
                <w:color w:val="000000"/>
                <w:sz w:val="20"/>
                <w:szCs w:val="20"/>
              </w:rPr>
            </w:pPr>
            <w:smartTag w:uri="urn:schemas-microsoft-com:office:smarttags" w:element="place">
              <w:smartTag w:uri="urn:schemas-microsoft-com:office:smarttags" w:element="PlaceName">
                <w:r w:rsidRPr="004334DD">
                  <w:rPr>
                    <w:rFonts w:ascii="Arial" w:hAnsi="Arial" w:cs="Arial"/>
                    <w:color w:val="000000"/>
                    <w:sz w:val="20"/>
                    <w:szCs w:val="20"/>
                  </w:rPr>
                  <w:t>Columbia</w:t>
                </w:r>
              </w:smartTag>
              <w:r w:rsidRPr="004334DD">
                <w:rPr>
                  <w:rFonts w:ascii="Arial" w:hAnsi="Arial" w:cs="Arial"/>
                  <w:color w:val="000000"/>
                  <w:sz w:val="20"/>
                  <w:szCs w:val="20"/>
                </w:rPr>
                <w:t xml:space="preserve"> </w:t>
              </w:r>
              <w:smartTag w:uri="urn:schemas-microsoft-com:office:smarttags" w:element="PlaceType">
                <w:r w:rsidRPr="004334DD">
                  <w:rPr>
                    <w:rFonts w:ascii="Arial" w:hAnsi="Arial" w:cs="Arial"/>
                    <w:color w:val="000000"/>
                    <w:sz w:val="20"/>
                    <w:szCs w:val="20"/>
                  </w:rPr>
                  <w:t>Falls</w:t>
                </w:r>
              </w:smartTag>
            </w:smartTag>
            <w:r w:rsidRPr="004334DD">
              <w:rPr>
                <w:rFonts w:ascii="Arial" w:hAnsi="Arial" w:cs="Arial"/>
                <w:color w:val="000000"/>
                <w:sz w:val="20"/>
                <w:szCs w:val="20"/>
              </w:rPr>
              <w:t xml:space="preserve"> Aluminum</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841BC59" w14:textId="77777777" w:rsidR="00B26833" w:rsidRPr="004334DD" w:rsidRDefault="00B26833" w:rsidP="003604EE">
            <w:pPr>
              <w:rPr>
                <w:rFonts w:ascii="Arial" w:hAnsi="Arial" w:cs="Arial"/>
                <w:color w:val="000000"/>
                <w:sz w:val="20"/>
                <w:szCs w:val="20"/>
              </w:rPr>
            </w:pPr>
            <w:smartTag w:uri="urn:schemas-microsoft-com:office:smarttags" w:element="place">
              <w:smartTag w:uri="urn:schemas-microsoft-com:office:smarttags" w:element="PlaceName">
                <w:r w:rsidRPr="004334DD">
                  <w:rPr>
                    <w:rFonts w:ascii="Arial" w:hAnsi="Arial" w:cs="Arial"/>
                    <w:color w:val="000000"/>
                    <w:sz w:val="20"/>
                    <w:szCs w:val="20"/>
                  </w:rPr>
                  <w:t>Columbia</w:t>
                </w:r>
              </w:smartTag>
              <w:r w:rsidRPr="004334DD">
                <w:rPr>
                  <w:rFonts w:ascii="Arial" w:hAnsi="Arial" w:cs="Arial"/>
                  <w:color w:val="000000"/>
                  <w:sz w:val="20"/>
                  <w:szCs w:val="20"/>
                </w:rPr>
                <w:t xml:space="preserve"> </w:t>
              </w:r>
              <w:smartTag w:uri="urn:schemas-microsoft-com:office:smarttags" w:element="PlaceType">
                <w:r w:rsidRPr="004334DD">
                  <w:rPr>
                    <w:rFonts w:ascii="Arial" w:hAnsi="Arial" w:cs="Arial"/>
                    <w:color w:val="000000"/>
                    <w:sz w:val="20"/>
                    <w:szCs w:val="20"/>
                  </w:rPr>
                  <w:t>Falls</w:t>
                </w:r>
              </w:smartTag>
            </w:smartTag>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CE36BFC"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1F819B73"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C882F0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1,365</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F815CAA"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0CCAAEB"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150</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6C5C5F3"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156</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C47C72E"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111</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8B109A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9.28</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ACB17C4"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27.0</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C5B8F79" w14:textId="77777777" w:rsidR="00B26833" w:rsidRPr="004334DD" w:rsidRDefault="00630AC8" w:rsidP="003604EE">
            <w:pPr>
              <w:rPr>
                <w:rFonts w:ascii="Arial" w:hAnsi="Arial" w:cs="Arial"/>
                <w:color w:val="000000"/>
                <w:sz w:val="20"/>
                <w:szCs w:val="20"/>
              </w:rPr>
            </w:pPr>
            <w:r>
              <w:rPr>
                <w:rFonts w:ascii="Arial" w:hAnsi="Arial" w:cs="Arial"/>
                <w:color w:val="000000"/>
                <w:sz w:val="20"/>
                <w:szCs w:val="20"/>
              </w:rPr>
              <w:t>Plum</w:t>
            </w:r>
            <w:r w:rsidR="00B26833" w:rsidRPr="004334DD">
              <w:rPr>
                <w:rFonts w:ascii="Arial" w:hAnsi="Arial" w:cs="Arial"/>
                <w:color w:val="000000"/>
                <w:sz w:val="20"/>
                <w:szCs w:val="20"/>
              </w:rPr>
              <w:t xml:space="preserve"> Creek Evergreen</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F9BE38E"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Kalispell</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A75AD2E"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7D07E639"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A35472B"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1,080</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8F825E4"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0.01</w:t>
            </w: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2D2A3E5"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480</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5E6830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445</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73C65A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323</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3156D0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15.5</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8053EF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191</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C4DB996" w14:textId="77777777" w:rsidR="00B26833" w:rsidRPr="004334DD" w:rsidRDefault="00630AC8" w:rsidP="003604EE">
            <w:pPr>
              <w:rPr>
                <w:rFonts w:ascii="Arial" w:hAnsi="Arial" w:cs="Arial"/>
                <w:color w:val="000000"/>
                <w:sz w:val="20"/>
                <w:szCs w:val="20"/>
              </w:rPr>
            </w:pPr>
            <w:r>
              <w:rPr>
                <w:rFonts w:ascii="Arial" w:hAnsi="Arial" w:cs="Arial"/>
                <w:color w:val="000000"/>
                <w:sz w:val="20"/>
                <w:szCs w:val="20"/>
              </w:rPr>
              <w:t>Plum</w:t>
            </w:r>
            <w:r w:rsidR="00B26833" w:rsidRPr="004334DD">
              <w:rPr>
                <w:rFonts w:ascii="Arial" w:hAnsi="Arial" w:cs="Arial"/>
                <w:color w:val="000000"/>
                <w:sz w:val="20"/>
                <w:szCs w:val="20"/>
              </w:rPr>
              <w:t xml:space="preserve"> Creek Manufacturing, L.P. </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CD5953E" w14:textId="77777777" w:rsidR="00B26833" w:rsidRPr="004334DD" w:rsidRDefault="00B26833" w:rsidP="003604EE">
            <w:pPr>
              <w:rPr>
                <w:rFonts w:ascii="Arial" w:hAnsi="Arial" w:cs="Arial"/>
                <w:color w:val="000000"/>
                <w:sz w:val="20"/>
                <w:szCs w:val="20"/>
              </w:rPr>
            </w:pPr>
            <w:smartTag w:uri="urn:schemas-microsoft-com:office:smarttags" w:element="place">
              <w:smartTag w:uri="urn:schemas-microsoft-com:office:smarttags" w:element="PlaceName">
                <w:r w:rsidRPr="004334DD">
                  <w:rPr>
                    <w:rFonts w:ascii="Arial" w:hAnsi="Arial" w:cs="Arial"/>
                    <w:color w:val="000000"/>
                    <w:sz w:val="20"/>
                    <w:szCs w:val="20"/>
                  </w:rPr>
                  <w:t>Columbia</w:t>
                </w:r>
              </w:smartTag>
              <w:r w:rsidRPr="004334DD">
                <w:rPr>
                  <w:rFonts w:ascii="Arial" w:hAnsi="Arial" w:cs="Arial"/>
                  <w:color w:val="000000"/>
                  <w:sz w:val="20"/>
                  <w:szCs w:val="20"/>
                </w:rPr>
                <w:t xml:space="preserve"> </w:t>
              </w:r>
              <w:smartTag w:uri="urn:schemas-microsoft-com:office:smarttags" w:element="PlaceType">
                <w:r w:rsidRPr="004334DD">
                  <w:rPr>
                    <w:rFonts w:ascii="Arial" w:hAnsi="Arial" w:cs="Arial"/>
                    <w:color w:val="000000"/>
                    <w:sz w:val="20"/>
                    <w:szCs w:val="20"/>
                  </w:rPr>
                  <w:t>Falls</w:t>
                </w:r>
              </w:smartTag>
            </w:smartTag>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8CB5EFE"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480AFAAA"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318228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94.7</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FF063D7"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432F2B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5.45</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19543FF"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178</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65E635B"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130</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E166C1B"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1.07</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D3E1DAE"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2.58</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30555D5"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American Timber Company</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EBA9A01"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Olney</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7B2F919"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09330822"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83F29A4"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58.8</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A2D6945"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B2C5D1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23.3</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FFC6A8B"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1.54</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18FFD88"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1.53</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BFE3C98"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0.08</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3678C88"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11.6</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686F3E2" w14:textId="77777777" w:rsidR="00B26833" w:rsidRPr="004334DD" w:rsidRDefault="00DF5D86" w:rsidP="003604EE">
            <w:pPr>
              <w:rPr>
                <w:rFonts w:ascii="Arial" w:hAnsi="Arial" w:cs="Arial"/>
                <w:color w:val="000000"/>
                <w:sz w:val="20"/>
                <w:szCs w:val="20"/>
              </w:rPr>
            </w:pPr>
            <w:r>
              <w:rPr>
                <w:rFonts w:ascii="Arial" w:hAnsi="Arial" w:cs="Arial"/>
                <w:color w:val="000000"/>
                <w:sz w:val="20"/>
                <w:szCs w:val="20"/>
              </w:rPr>
              <w:t>MPC</w:t>
            </w:r>
            <w:r w:rsidR="00B26833" w:rsidRPr="004334DD">
              <w:rPr>
                <w:rFonts w:ascii="Arial" w:hAnsi="Arial" w:cs="Arial"/>
                <w:color w:val="000000"/>
                <w:sz w:val="20"/>
                <w:szCs w:val="20"/>
              </w:rPr>
              <w:t xml:space="preserve"> Cut Bank Mainline #1 Station</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246DA9B"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33D13F1"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5DC31EA2"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5CBA30C"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24.0</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03ABAA7"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8179AD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4.08</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C9B3165"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64.4</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8C2D7FE"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50.5</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5E4FF1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0.90</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D1C058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23.1</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70DE28A" w14:textId="77777777" w:rsidR="00B26833" w:rsidRPr="004334DD" w:rsidRDefault="00B26833" w:rsidP="003604EE">
            <w:pPr>
              <w:rPr>
                <w:rFonts w:ascii="Arial" w:hAnsi="Arial" w:cs="Arial"/>
                <w:color w:val="000000"/>
                <w:sz w:val="20"/>
                <w:szCs w:val="20"/>
              </w:rPr>
            </w:pPr>
            <w:smartTag w:uri="urn:schemas-microsoft-com:office:smarttags" w:element="place">
              <w:smartTag w:uri="urn:schemas-microsoft-com:office:smarttags" w:element="PlaceName">
                <w:r w:rsidRPr="004334DD">
                  <w:rPr>
                    <w:rFonts w:ascii="Arial" w:hAnsi="Arial" w:cs="Arial"/>
                    <w:color w:val="000000"/>
                    <w:sz w:val="20"/>
                    <w:szCs w:val="20"/>
                  </w:rPr>
                  <w:t>Stoltze</w:t>
                </w:r>
              </w:smartTag>
              <w:r w:rsidRPr="004334DD">
                <w:rPr>
                  <w:rFonts w:ascii="Arial" w:hAnsi="Arial" w:cs="Arial"/>
                  <w:color w:val="000000"/>
                  <w:sz w:val="20"/>
                  <w:szCs w:val="20"/>
                </w:rPr>
                <w:t xml:space="preserve"> </w:t>
              </w:r>
              <w:smartTag w:uri="urn:schemas-microsoft-com:office:smarttags" w:element="PlaceType">
                <w:r w:rsidRPr="004334DD">
                  <w:rPr>
                    <w:rFonts w:ascii="Arial" w:hAnsi="Arial" w:cs="Arial"/>
                    <w:color w:val="000000"/>
                    <w:sz w:val="20"/>
                    <w:szCs w:val="20"/>
                  </w:rPr>
                  <w:t>Land</w:t>
                </w:r>
              </w:smartTag>
            </w:smartTag>
            <w:r w:rsidRPr="004334DD">
              <w:rPr>
                <w:rFonts w:ascii="Arial" w:hAnsi="Arial" w:cs="Arial"/>
                <w:color w:val="000000"/>
                <w:sz w:val="20"/>
                <w:szCs w:val="20"/>
              </w:rPr>
              <w:t xml:space="preserve"> </w:t>
            </w:r>
            <w:proofErr w:type="gramStart"/>
            <w:r w:rsidRPr="004334DD">
              <w:rPr>
                <w:rFonts w:ascii="Arial" w:hAnsi="Arial" w:cs="Arial"/>
                <w:color w:val="000000"/>
                <w:sz w:val="20"/>
                <w:szCs w:val="20"/>
              </w:rPr>
              <w:t>And</w:t>
            </w:r>
            <w:proofErr w:type="gramEnd"/>
            <w:r w:rsidRPr="004334DD">
              <w:rPr>
                <w:rFonts w:ascii="Arial" w:hAnsi="Arial" w:cs="Arial"/>
                <w:color w:val="000000"/>
                <w:sz w:val="20"/>
                <w:szCs w:val="20"/>
              </w:rPr>
              <w:t xml:space="preserve"> Lumber Company</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AB8ACC4" w14:textId="77777777" w:rsidR="00B26833" w:rsidRPr="004334DD" w:rsidRDefault="00B26833" w:rsidP="003604EE">
            <w:pPr>
              <w:rPr>
                <w:rFonts w:ascii="Arial" w:hAnsi="Arial" w:cs="Arial"/>
                <w:color w:val="000000"/>
                <w:sz w:val="20"/>
                <w:szCs w:val="20"/>
              </w:rPr>
            </w:pPr>
            <w:smartTag w:uri="urn:schemas-microsoft-com:office:smarttags" w:element="place">
              <w:smartTag w:uri="urn:schemas-microsoft-com:office:smarttags" w:element="PlaceName">
                <w:r w:rsidRPr="004334DD">
                  <w:rPr>
                    <w:rFonts w:ascii="Arial" w:hAnsi="Arial" w:cs="Arial"/>
                    <w:color w:val="000000"/>
                    <w:sz w:val="20"/>
                    <w:szCs w:val="20"/>
                  </w:rPr>
                  <w:t>Columbia</w:t>
                </w:r>
              </w:smartTag>
              <w:r w:rsidRPr="004334DD">
                <w:rPr>
                  <w:rFonts w:ascii="Arial" w:hAnsi="Arial" w:cs="Arial"/>
                  <w:color w:val="000000"/>
                  <w:sz w:val="20"/>
                  <w:szCs w:val="20"/>
                </w:rPr>
                <w:t xml:space="preserve"> </w:t>
              </w:r>
              <w:smartTag w:uri="urn:schemas-microsoft-com:office:smarttags" w:element="PlaceType">
                <w:r w:rsidRPr="004334DD">
                  <w:rPr>
                    <w:rFonts w:ascii="Arial" w:hAnsi="Arial" w:cs="Arial"/>
                    <w:color w:val="000000"/>
                    <w:sz w:val="20"/>
                    <w:szCs w:val="20"/>
                  </w:rPr>
                  <w:t>Falls</w:t>
                </w:r>
              </w:smartTag>
            </w:smartTag>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9C88C82"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7D2C79C2"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17B0AA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10.0</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854DF1F"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B00670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21.4</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97E3FCE"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0.06</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B6292C3"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0.06</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FA4FCE9"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78747B7"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20.7</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BD725D9" w14:textId="77777777" w:rsidR="00B26833" w:rsidRPr="004334DD" w:rsidRDefault="00B26833" w:rsidP="003604EE">
            <w:pPr>
              <w:rPr>
                <w:rFonts w:ascii="Arial" w:hAnsi="Arial" w:cs="Arial"/>
                <w:color w:val="000000"/>
                <w:sz w:val="20"/>
                <w:szCs w:val="20"/>
              </w:rPr>
            </w:pPr>
            <w:smartTag w:uri="urn:schemas-microsoft-com:office:smarttags" w:element="place">
              <w:smartTag w:uri="urn:schemas-microsoft-com:office:smarttags" w:element="City">
                <w:r w:rsidRPr="004334DD">
                  <w:rPr>
                    <w:rFonts w:ascii="Arial" w:hAnsi="Arial" w:cs="Arial"/>
                    <w:color w:val="000000"/>
                    <w:sz w:val="20"/>
                    <w:szCs w:val="20"/>
                  </w:rPr>
                  <w:t>Little Rock</w:t>
                </w:r>
              </w:smartTag>
            </w:smartTag>
            <w:r w:rsidRPr="004334DD">
              <w:rPr>
                <w:rFonts w:ascii="Arial" w:hAnsi="Arial" w:cs="Arial"/>
                <w:color w:val="000000"/>
                <w:sz w:val="20"/>
                <w:szCs w:val="20"/>
              </w:rPr>
              <w:t xml:space="preserve"> Compressor Station</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7D3E507"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706064D"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4914E716"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E47F3C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6.91</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95ED25C"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5B8E371"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16.1</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0FA65F5" w14:textId="77777777" w:rsidR="00B26833" w:rsidRPr="004334DD" w:rsidRDefault="00B26833" w:rsidP="003604EE">
            <w:pPr>
              <w:rPr>
                <w:rFonts w:ascii="Arial" w:hAnsi="Arial" w:cs="Arial"/>
                <w:color w:val="000000"/>
                <w:sz w:val="20"/>
                <w:szCs w:val="20"/>
              </w:rPr>
            </w:pP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1261DCE" w14:textId="77777777" w:rsidR="00B26833" w:rsidRPr="004334DD" w:rsidRDefault="00B26833" w:rsidP="003604EE">
            <w:pPr>
              <w:rPr>
                <w:rFonts w:ascii="Arial" w:hAnsi="Arial" w:cs="Arial"/>
                <w:color w:val="000000"/>
                <w:sz w:val="20"/>
                <w:szCs w:val="20"/>
              </w:rPr>
            </w:pP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E522B59"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155CD8F"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0.83</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3BBCF67"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Montana Power Gas Company - Station 025</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7105DD7"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9ECB628"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75E3BF5B"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1F20691"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5.97</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CF2BEC4"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78D5A18"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2.77</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4C60BFB"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0.03</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CC67E0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0.03</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5DE2803"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6B1E7E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6.96</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219BF6A" w14:textId="77777777" w:rsidR="00B26833" w:rsidRPr="004334DD" w:rsidRDefault="00B26833" w:rsidP="003604EE">
            <w:pPr>
              <w:rPr>
                <w:rFonts w:ascii="Arial" w:hAnsi="Arial" w:cs="Arial"/>
                <w:color w:val="000000"/>
                <w:sz w:val="20"/>
                <w:szCs w:val="20"/>
              </w:rPr>
            </w:pPr>
            <w:smartTag w:uri="urn:schemas-microsoft-com:office:smarttags" w:element="place">
              <w:smartTag w:uri="urn:schemas-microsoft-com:office:smarttags" w:element="PlaceName">
                <w:r w:rsidRPr="004334DD">
                  <w:rPr>
                    <w:rFonts w:ascii="Arial" w:hAnsi="Arial" w:cs="Arial"/>
                    <w:color w:val="000000"/>
                    <w:sz w:val="20"/>
                    <w:szCs w:val="20"/>
                  </w:rPr>
                  <w:t>Gypsy</w:t>
                </w:r>
              </w:smartTag>
              <w:r w:rsidRPr="004334DD">
                <w:rPr>
                  <w:rFonts w:ascii="Arial" w:hAnsi="Arial" w:cs="Arial"/>
                  <w:color w:val="000000"/>
                  <w:sz w:val="20"/>
                  <w:szCs w:val="20"/>
                </w:rPr>
                <w:t xml:space="preserve"> </w:t>
              </w:r>
              <w:smartTag w:uri="urn:schemas-microsoft-com:office:smarttags" w:element="PlaceName">
                <w:r w:rsidRPr="004334DD">
                  <w:rPr>
                    <w:rFonts w:ascii="Arial" w:hAnsi="Arial" w:cs="Arial"/>
                    <w:color w:val="000000"/>
                    <w:sz w:val="20"/>
                    <w:szCs w:val="20"/>
                  </w:rPr>
                  <w:t>Highview-Red</w:t>
                </w:r>
              </w:smartTag>
              <w:r w:rsidRPr="004334DD">
                <w:rPr>
                  <w:rFonts w:ascii="Arial" w:hAnsi="Arial" w:cs="Arial"/>
                  <w:color w:val="000000"/>
                  <w:sz w:val="20"/>
                  <w:szCs w:val="20"/>
                </w:rPr>
                <w:t xml:space="preserve"> </w:t>
              </w:r>
              <w:smartTag w:uri="urn:schemas-microsoft-com:office:smarttags" w:element="PlaceType">
                <w:r w:rsidRPr="004334DD">
                  <w:rPr>
                    <w:rFonts w:ascii="Arial" w:hAnsi="Arial" w:cs="Arial"/>
                    <w:color w:val="000000"/>
                    <w:sz w:val="20"/>
                    <w:szCs w:val="20"/>
                  </w:rPr>
                  <w:t>River</w:t>
                </w:r>
              </w:smartTag>
            </w:smartTag>
            <w:r w:rsidRPr="004334DD">
              <w:rPr>
                <w:rFonts w:ascii="Arial" w:hAnsi="Arial" w:cs="Arial"/>
                <w:color w:val="000000"/>
                <w:sz w:val="20"/>
                <w:szCs w:val="20"/>
              </w:rPr>
              <w:t xml:space="preserve"> Station</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0D11814" w14:textId="77777777" w:rsidR="00B26833" w:rsidRPr="004334DD" w:rsidRDefault="00DF5D86" w:rsidP="003604EE">
            <w:pPr>
              <w:rPr>
                <w:rFonts w:ascii="Arial" w:hAnsi="Arial" w:cs="Arial"/>
                <w:color w:val="000000"/>
                <w:sz w:val="20"/>
                <w:szCs w:val="20"/>
              </w:rPr>
            </w:pPr>
            <w:r>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095978D"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25A7C102"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D30FCAC"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4.96</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B5A1AA5"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ABCDC58"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24.7</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A5E02D8" w14:textId="77777777" w:rsidR="00B26833" w:rsidRPr="004334DD" w:rsidRDefault="00B26833" w:rsidP="003604EE">
            <w:pPr>
              <w:rPr>
                <w:rFonts w:ascii="Arial" w:hAnsi="Arial" w:cs="Arial"/>
                <w:color w:val="000000"/>
                <w:sz w:val="20"/>
                <w:szCs w:val="20"/>
              </w:rPr>
            </w:pP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3A0015F" w14:textId="77777777" w:rsidR="00B26833" w:rsidRPr="004334DD" w:rsidRDefault="00B26833" w:rsidP="003604EE">
            <w:pPr>
              <w:rPr>
                <w:rFonts w:ascii="Arial" w:hAnsi="Arial" w:cs="Arial"/>
                <w:color w:val="000000"/>
                <w:sz w:val="20"/>
                <w:szCs w:val="20"/>
              </w:rPr>
            </w:pP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C615861"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D8843EC"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16.7</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FA2A7E6"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Montana Power Gas Company - Station 015</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E10035D"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75DD456"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721FABF9"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FA4346E"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3.98</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97C3D79"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E4F18CF"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2.78</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B778C78" w14:textId="77777777" w:rsidR="00B26833" w:rsidRPr="004334DD" w:rsidRDefault="00B26833" w:rsidP="003604EE">
            <w:pPr>
              <w:rPr>
                <w:rFonts w:ascii="Arial" w:hAnsi="Arial" w:cs="Arial"/>
                <w:color w:val="000000"/>
                <w:sz w:val="20"/>
                <w:szCs w:val="20"/>
              </w:rPr>
            </w:pP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454DE8A" w14:textId="77777777" w:rsidR="00B26833" w:rsidRPr="004334DD" w:rsidRDefault="00B26833" w:rsidP="003604EE">
            <w:pPr>
              <w:rPr>
                <w:rFonts w:ascii="Arial" w:hAnsi="Arial" w:cs="Arial"/>
                <w:color w:val="000000"/>
                <w:sz w:val="20"/>
                <w:szCs w:val="20"/>
              </w:rPr>
            </w:pP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6EA3338"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1BBB213"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9.70</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8AB6EBA"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Montana Power Gas Company - Station 002</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3C397A8"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19DE9D1"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3E96D0F2"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415606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3.61</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31F1287"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A167BB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4.06</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B95F26E" w14:textId="77777777" w:rsidR="00B26833" w:rsidRPr="004334DD" w:rsidRDefault="00B26833" w:rsidP="003604EE">
            <w:pPr>
              <w:rPr>
                <w:rFonts w:ascii="Arial" w:hAnsi="Arial" w:cs="Arial"/>
                <w:color w:val="000000"/>
                <w:sz w:val="20"/>
                <w:szCs w:val="20"/>
              </w:rPr>
            </w:pP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2823E9A" w14:textId="77777777" w:rsidR="00B26833" w:rsidRPr="004334DD" w:rsidRDefault="00B26833" w:rsidP="003604EE">
            <w:pPr>
              <w:rPr>
                <w:rFonts w:ascii="Arial" w:hAnsi="Arial" w:cs="Arial"/>
                <w:color w:val="000000"/>
                <w:sz w:val="20"/>
                <w:szCs w:val="20"/>
              </w:rPr>
            </w:pP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9A86F37"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DBF5F94"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5.50</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1C29F5D"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Montana Power Gas Company, Station 001</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2686A28"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ABD634A"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5D86EBA3"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ADA9D3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3.44</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FCD535D"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3040C93"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0.51</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D632B8F"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5.21</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08AE3B8"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2.15</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B4ECA5C"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1.96</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8B5EDF5"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1.58</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676B53C"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Pack &amp; Company</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313817C"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Kalispell</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E5B3EDA"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6009FEEB"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C0AC02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3.20</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3798BC0"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8F335D1" w14:textId="77777777" w:rsidR="00B26833" w:rsidRPr="004334DD" w:rsidRDefault="00B26833" w:rsidP="003604EE">
            <w:pPr>
              <w:rPr>
                <w:rFonts w:ascii="Arial" w:hAnsi="Arial" w:cs="Arial"/>
                <w:color w:val="000000"/>
                <w:sz w:val="20"/>
                <w:szCs w:val="20"/>
              </w:rPr>
            </w:pP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564707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0.11</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93A4689"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0.08</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BB0EB67"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D43D55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0.30</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E5D2FDF"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Partners </w:t>
            </w:r>
            <w:proofErr w:type="gramStart"/>
            <w:r w:rsidRPr="004334DD">
              <w:rPr>
                <w:rFonts w:ascii="Arial" w:hAnsi="Arial" w:cs="Arial"/>
                <w:color w:val="000000"/>
                <w:sz w:val="20"/>
                <w:szCs w:val="20"/>
              </w:rPr>
              <w:t>In</w:t>
            </w:r>
            <w:proofErr w:type="gramEnd"/>
            <w:r w:rsidRPr="004334DD">
              <w:rPr>
                <w:rFonts w:ascii="Arial" w:hAnsi="Arial" w:cs="Arial"/>
                <w:color w:val="000000"/>
                <w:sz w:val="20"/>
                <w:szCs w:val="20"/>
              </w:rPr>
              <w:t xml:space="preserve"> Wood</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80244BF"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West Glacier</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A1418D9"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4C6F2CA3"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A855F26"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3.07</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9A03694"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25ABCAF"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25.0</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E055526" w14:textId="77777777" w:rsidR="00B26833" w:rsidRPr="004334DD" w:rsidRDefault="00B26833" w:rsidP="003604EE">
            <w:pPr>
              <w:rPr>
                <w:rFonts w:ascii="Arial" w:hAnsi="Arial" w:cs="Arial"/>
                <w:color w:val="000000"/>
                <w:sz w:val="20"/>
                <w:szCs w:val="20"/>
              </w:rPr>
            </w:pP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DA068E6" w14:textId="77777777" w:rsidR="00B26833" w:rsidRPr="004334DD" w:rsidRDefault="00B26833" w:rsidP="003604EE">
            <w:pPr>
              <w:rPr>
                <w:rFonts w:ascii="Arial" w:hAnsi="Arial" w:cs="Arial"/>
                <w:color w:val="000000"/>
                <w:sz w:val="20"/>
                <w:szCs w:val="20"/>
              </w:rPr>
            </w:pP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DE50E15"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759FCE4"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16.5</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24798AF"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Montana Power Gas Company - Station 018</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FB953F4"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3D6A470"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2AD05BFC"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0103BC9"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2.89</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9D26E4D"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8DE6979"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1.58</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7811735"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12.5</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E641456"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5.25</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06CF70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6.36</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F4E25A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8.04</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4067A04"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A-1 Paving, Inc.</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783ADD7"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Kalispell</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1B0E865"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01D8FF51"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6659E9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1.91</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3823B6F"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62EE1B9"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7.75</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F964C3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0.03</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3F714A1"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0.03</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8DF29E0"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456317E"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4.97</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9B594AD"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Blackfeet Shallow Gas Systems</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6158BE3"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3A4518A"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28AB5182"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CC7745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1.74</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AC7AE2A"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971496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6.95</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A1A3E46"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7.20</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BD3EA4E"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2.93</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BD09B4F"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14.7</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CE311E5"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3.99</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E32631E" w14:textId="77777777" w:rsidR="00B26833" w:rsidRPr="004334DD" w:rsidRDefault="00B26833" w:rsidP="003604EE">
            <w:pPr>
              <w:rPr>
                <w:rFonts w:ascii="Arial" w:hAnsi="Arial" w:cs="Arial"/>
                <w:color w:val="000000"/>
                <w:sz w:val="20"/>
                <w:szCs w:val="20"/>
              </w:rPr>
            </w:pPr>
            <w:smartTag w:uri="urn:schemas-microsoft-com:office:smarttags" w:element="Street">
              <w:smartTag w:uri="urn:schemas-microsoft-com:office:smarttags" w:element="address">
                <w:r w:rsidRPr="004334DD">
                  <w:rPr>
                    <w:rFonts w:ascii="Arial" w:hAnsi="Arial" w:cs="Arial"/>
                    <w:color w:val="000000"/>
                    <w:sz w:val="20"/>
                    <w:szCs w:val="20"/>
                  </w:rPr>
                  <w:t>Flathead County Road</w:t>
                </w:r>
              </w:smartTag>
            </w:smartTag>
            <w:r w:rsidRPr="004334DD">
              <w:rPr>
                <w:rFonts w:ascii="Arial" w:hAnsi="Arial" w:cs="Arial"/>
                <w:color w:val="000000"/>
                <w:sz w:val="20"/>
                <w:szCs w:val="20"/>
              </w:rPr>
              <w:t xml:space="preserve"> Dept. </w:t>
            </w:r>
            <w:r w:rsidR="00C1254B">
              <w:rPr>
                <w:rFonts w:ascii="Arial" w:hAnsi="Arial" w:cs="Arial"/>
                <w:color w:val="000000"/>
                <w:sz w:val="20"/>
                <w:szCs w:val="20"/>
              </w:rPr>
              <w:t>–</w:t>
            </w:r>
            <w:r w:rsidRPr="004334DD">
              <w:rPr>
                <w:rFonts w:ascii="Arial" w:hAnsi="Arial" w:cs="Arial"/>
                <w:color w:val="000000"/>
                <w:sz w:val="20"/>
                <w:szCs w:val="20"/>
              </w:rPr>
              <w:t xml:space="preserve"> Asphalt</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E116971"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Kalispell</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D06CB20"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60332048"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F62BB9F"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0.92</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9C4A2F9"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7ACE6A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4.59</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F185C7F" w14:textId="77777777" w:rsidR="00B26833" w:rsidRPr="004334DD" w:rsidRDefault="00B26833" w:rsidP="003604EE">
            <w:pPr>
              <w:rPr>
                <w:rFonts w:ascii="Arial" w:hAnsi="Arial" w:cs="Arial"/>
                <w:color w:val="000000"/>
                <w:sz w:val="20"/>
                <w:szCs w:val="20"/>
              </w:rPr>
            </w:pP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4A13BD8" w14:textId="77777777" w:rsidR="00B26833" w:rsidRPr="004334DD" w:rsidRDefault="00B26833" w:rsidP="003604EE">
            <w:pPr>
              <w:rPr>
                <w:rFonts w:ascii="Arial" w:hAnsi="Arial" w:cs="Arial"/>
                <w:color w:val="000000"/>
                <w:sz w:val="20"/>
                <w:szCs w:val="20"/>
              </w:rPr>
            </w:pP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881A0CA"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0023EA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0.23</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1294069"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Gypsy Highview Gathering Systems</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698F682"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Pendroy</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5357E18"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Teton</w:t>
            </w:r>
          </w:p>
        </w:tc>
      </w:tr>
      <w:tr w:rsidR="00B26833" w:rsidRPr="004334DD" w14:paraId="458DC239"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46A4186"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0.44</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B608394"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0A48CB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1.89</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3B670E4"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0.05</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915A7B5"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0.05</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ECF8C2B"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B41170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0.38</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B1E27DC"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Mpc - Cobb Storage Field, Station 017</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EEC1077"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1409480"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7C04BF17"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A60E8BC"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0.16</w:t>
            </w: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2CD60F2"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C0CE5ED"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0.80</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5DD8FE9"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14.5</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FE6BD2E"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10.6</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1F457E4"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5DC98EC"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0.04</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AE38070" w14:textId="77777777" w:rsidR="00B26833" w:rsidRPr="004334DD" w:rsidRDefault="00B26833" w:rsidP="003604EE">
            <w:pPr>
              <w:rPr>
                <w:rFonts w:ascii="Arial" w:hAnsi="Arial" w:cs="Arial"/>
                <w:color w:val="000000"/>
                <w:sz w:val="20"/>
                <w:szCs w:val="20"/>
              </w:rPr>
            </w:pPr>
            <w:smartTag w:uri="urn:schemas-microsoft-com:office:smarttags" w:element="place">
              <w:smartTag w:uri="urn:schemas-microsoft-com:office:smarttags" w:element="PlaceName">
                <w:r w:rsidRPr="004334DD">
                  <w:rPr>
                    <w:rFonts w:ascii="Arial" w:hAnsi="Arial" w:cs="Arial"/>
                    <w:color w:val="000000"/>
                    <w:sz w:val="20"/>
                    <w:szCs w:val="20"/>
                  </w:rPr>
                  <w:t>Stillwater</w:t>
                </w:r>
              </w:smartTag>
              <w:r w:rsidRPr="004334DD">
                <w:rPr>
                  <w:rFonts w:ascii="Arial" w:hAnsi="Arial" w:cs="Arial"/>
                  <w:color w:val="000000"/>
                  <w:sz w:val="20"/>
                  <w:szCs w:val="20"/>
                </w:rPr>
                <w:t xml:space="preserve"> </w:t>
              </w:r>
              <w:smartTag w:uri="urn:schemas-microsoft-com:office:smarttags" w:element="PlaceType">
                <w:r w:rsidRPr="004334DD">
                  <w:rPr>
                    <w:rFonts w:ascii="Arial" w:hAnsi="Arial" w:cs="Arial"/>
                    <w:color w:val="000000"/>
                    <w:sz w:val="20"/>
                    <w:szCs w:val="20"/>
                  </w:rPr>
                  <w:t>Forest</w:t>
                </w:r>
              </w:smartTag>
            </w:smartTag>
            <w:r w:rsidRPr="004334DD">
              <w:rPr>
                <w:rFonts w:ascii="Arial" w:hAnsi="Arial" w:cs="Arial"/>
                <w:color w:val="000000"/>
                <w:sz w:val="20"/>
                <w:szCs w:val="20"/>
              </w:rPr>
              <w:t xml:space="preserve"> Products</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4C2EEFA"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Kalispell</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556BFB1"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590641C6"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D23D4BB" w14:textId="77777777" w:rsidR="00B26833" w:rsidRPr="004334DD" w:rsidRDefault="00B26833" w:rsidP="003604EE">
            <w:pPr>
              <w:rPr>
                <w:rFonts w:ascii="Arial" w:hAnsi="Arial" w:cs="Arial"/>
                <w:color w:val="000000"/>
                <w:sz w:val="20"/>
                <w:szCs w:val="20"/>
              </w:rPr>
            </w:pP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2A5020B"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F4C405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0.01</w:t>
            </w: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B4DAD2A"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0.03</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DF8F063"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0.03</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22ACE6C"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0.05</w:t>
            </w: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F3DD18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0.01</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19B64FC"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Johnson Mortuary</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17DDBA8"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Kalispell</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4609A25"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Flathead </w:t>
            </w:r>
          </w:p>
        </w:tc>
      </w:tr>
      <w:tr w:rsidR="00B26833" w:rsidRPr="004334DD" w14:paraId="34155EDA"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0163BF1" w14:textId="77777777" w:rsidR="00B26833" w:rsidRPr="004334DD" w:rsidRDefault="00B26833" w:rsidP="003604EE">
            <w:pPr>
              <w:rPr>
                <w:rFonts w:ascii="Arial" w:hAnsi="Arial" w:cs="Arial"/>
                <w:color w:val="000000"/>
                <w:sz w:val="20"/>
                <w:szCs w:val="20"/>
              </w:rPr>
            </w:pP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00685C9"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54745D0" w14:textId="77777777" w:rsidR="00B26833" w:rsidRPr="004334DD" w:rsidRDefault="00B26833" w:rsidP="003604EE">
            <w:pPr>
              <w:rPr>
                <w:rFonts w:ascii="Arial" w:hAnsi="Arial" w:cs="Arial"/>
                <w:color w:val="000000"/>
                <w:sz w:val="20"/>
                <w:szCs w:val="20"/>
              </w:rPr>
            </w:pP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A4E1594"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22.1</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09EA083"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7.21</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080A1F3"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1D1B162" w14:textId="77777777" w:rsidR="00B26833" w:rsidRPr="004334DD" w:rsidRDefault="00B26833" w:rsidP="003604EE">
            <w:pPr>
              <w:rPr>
                <w:rFonts w:ascii="Arial" w:hAnsi="Arial" w:cs="Arial"/>
                <w:color w:val="000000"/>
                <w:sz w:val="20"/>
                <w:szCs w:val="20"/>
              </w:rPr>
            </w:pP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48EC8BC"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Busch Agricultural - </w:t>
            </w:r>
            <w:smartTag w:uri="urn:schemas-microsoft-com:office:smarttags" w:element="place">
              <w:smartTag w:uri="urn:schemas-microsoft-com:office:smarttags" w:element="City">
                <w:r w:rsidRPr="004334DD">
                  <w:rPr>
                    <w:rFonts w:ascii="Arial" w:hAnsi="Arial" w:cs="Arial"/>
                    <w:color w:val="000000"/>
                    <w:sz w:val="20"/>
                    <w:szCs w:val="20"/>
                  </w:rPr>
                  <w:t>Fairfield</w:t>
                </w:r>
              </w:smartTag>
            </w:smartTag>
            <w:r w:rsidRPr="004334DD">
              <w:rPr>
                <w:rFonts w:ascii="Arial" w:hAnsi="Arial" w:cs="Arial"/>
                <w:color w:val="000000"/>
                <w:sz w:val="20"/>
                <w:szCs w:val="20"/>
              </w:rPr>
              <w:t xml:space="preserve"> Elevator</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4B77663" w14:textId="77777777" w:rsidR="00B26833" w:rsidRPr="004334DD" w:rsidRDefault="00B26833" w:rsidP="003604EE">
            <w:pPr>
              <w:rPr>
                <w:rFonts w:ascii="Arial" w:hAnsi="Arial" w:cs="Arial"/>
                <w:color w:val="000000"/>
                <w:sz w:val="20"/>
                <w:szCs w:val="20"/>
              </w:rPr>
            </w:pPr>
            <w:smartTag w:uri="urn:schemas-microsoft-com:office:smarttags" w:element="place">
              <w:smartTag w:uri="urn:schemas-microsoft-com:office:smarttags" w:element="City">
                <w:r w:rsidRPr="004334DD">
                  <w:rPr>
                    <w:rFonts w:ascii="Arial" w:hAnsi="Arial" w:cs="Arial"/>
                    <w:color w:val="000000"/>
                    <w:sz w:val="20"/>
                    <w:szCs w:val="20"/>
                  </w:rPr>
                  <w:t>Fairfield</w:t>
                </w:r>
              </w:smartTag>
            </w:smartTag>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D45A69B"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Teton </w:t>
            </w:r>
          </w:p>
        </w:tc>
      </w:tr>
      <w:tr w:rsidR="00B26833" w:rsidRPr="004334DD" w14:paraId="2155E4ED"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2E4A32B" w14:textId="77777777" w:rsidR="00B26833" w:rsidRPr="004334DD" w:rsidRDefault="00B26833" w:rsidP="003604EE">
            <w:pPr>
              <w:rPr>
                <w:rFonts w:ascii="Arial" w:hAnsi="Arial" w:cs="Arial"/>
                <w:color w:val="000000"/>
                <w:sz w:val="20"/>
                <w:szCs w:val="20"/>
              </w:rPr>
            </w:pP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8547786"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B7A0D6C" w14:textId="77777777" w:rsidR="00B26833" w:rsidRPr="004334DD" w:rsidRDefault="00B26833" w:rsidP="003604EE">
            <w:pPr>
              <w:rPr>
                <w:rFonts w:ascii="Arial" w:hAnsi="Arial" w:cs="Arial"/>
                <w:color w:val="000000"/>
                <w:sz w:val="20"/>
                <w:szCs w:val="20"/>
              </w:rPr>
            </w:pP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0461B57D" w14:textId="77777777" w:rsidR="00B26833" w:rsidRPr="004334DD" w:rsidRDefault="00B26833" w:rsidP="003604EE">
            <w:pPr>
              <w:rPr>
                <w:rFonts w:ascii="Arial" w:hAnsi="Arial" w:cs="Arial"/>
                <w:color w:val="000000"/>
                <w:sz w:val="20"/>
                <w:szCs w:val="20"/>
              </w:rPr>
            </w:pP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37C3A4D" w14:textId="77777777" w:rsidR="00B26833" w:rsidRPr="004334DD" w:rsidRDefault="00B26833" w:rsidP="003604EE">
            <w:pPr>
              <w:rPr>
                <w:rFonts w:ascii="Arial" w:hAnsi="Arial" w:cs="Arial"/>
                <w:color w:val="000000"/>
                <w:sz w:val="20"/>
                <w:szCs w:val="20"/>
              </w:rPr>
            </w:pP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FD57729"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B493BE7"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207</w:t>
            </w: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438C0F38"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Cenex, Inc. Cut Bank/Big Sky Pipeline</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F30AC63"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Cut Bank</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39523206"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 xml:space="preserve">Glacier </w:t>
            </w:r>
          </w:p>
        </w:tc>
      </w:tr>
      <w:tr w:rsidR="00B26833" w:rsidRPr="004334DD" w14:paraId="75A0014B" w14:textId="77777777">
        <w:tc>
          <w:tcPr>
            <w:tcW w:w="794"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73C1C48" w14:textId="77777777" w:rsidR="00B26833" w:rsidRPr="004334DD" w:rsidRDefault="00B26833" w:rsidP="003604EE">
            <w:pPr>
              <w:rPr>
                <w:rFonts w:ascii="Arial" w:hAnsi="Arial" w:cs="Arial"/>
                <w:color w:val="000000"/>
                <w:sz w:val="20"/>
                <w:szCs w:val="20"/>
              </w:rPr>
            </w:pPr>
          </w:p>
        </w:tc>
        <w:tc>
          <w:tcPr>
            <w:tcW w:w="4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815DB3C" w14:textId="77777777" w:rsidR="00B26833" w:rsidRPr="004334DD" w:rsidRDefault="00B26833" w:rsidP="003604EE">
            <w:pPr>
              <w:rPr>
                <w:rFonts w:ascii="Arial" w:hAnsi="Arial" w:cs="Arial"/>
                <w:color w:val="000000"/>
                <w:sz w:val="20"/>
                <w:szCs w:val="20"/>
              </w:rPr>
            </w:pPr>
          </w:p>
        </w:tc>
        <w:tc>
          <w:tcPr>
            <w:tcW w:w="4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98867FC" w14:textId="77777777" w:rsidR="00B26833" w:rsidRPr="004334DD" w:rsidRDefault="00B26833" w:rsidP="003604EE">
            <w:pPr>
              <w:rPr>
                <w:rFonts w:ascii="Arial" w:hAnsi="Arial" w:cs="Arial"/>
                <w:color w:val="000000"/>
                <w:sz w:val="20"/>
                <w:szCs w:val="20"/>
              </w:rPr>
            </w:pPr>
          </w:p>
        </w:tc>
        <w:tc>
          <w:tcPr>
            <w:tcW w:w="59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610A0A8F"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5.85</w:t>
            </w:r>
          </w:p>
        </w:tc>
        <w:tc>
          <w:tcPr>
            <w:tcW w:w="64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5943EBE3"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4.33</w:t>
            </w:r>
          </w:p>
        </w:tc>
        <w:tc>
          <w:tcPr>
            <w:tcW w:w="568"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DBD3870" w14:textId="77777777" w:rsidR="00B26833" w:rsidRPr="004334DD" w:rsidRDefault="00B26833" w:rsidP="003604EE">
            <w:pPr>
              <w:rPr>
                <w:rFonts w:ascii="Arial" w:hAnsi="Arial" w:cs="Arial"/>
                <w:color w:val="000000"/>
                <w:sz w:val="20"/>
                <w:szCs w:val="20"/>
              </w:rPr>
            </w:pPr>
          </w:p>
        </w:tc>
        <w:tc>
          <w:tcPr>
            <w:tcW w:w="501"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F2AD369" w14:textId="77777777" w:rsidR="00B26833" w:rsidRPr="004334DD" w:rsidRDefault="00B26833" w:rsidP="003604EE">
            <w:pPr>
              <w:rPr>
                <w:rFonts w:ascii="Arial" w:hAnsi="Arial" w:cs="Arial"/>
                <w:color w:val="000000"/>
                <w:sz w:val="20"/>
                <w:szCs w:val="20"/>
              </w:rPr>
            </w:pPr>
          </w:p>
        </w:tc>
        <w:tc>
          <w:tcPr>
            <w:tcW w:w="3279" w:type="dxa"/>
            <w:tcBorders>
              <w:top w:val="outset" w:sz="6" w:space="0" w:color="999999"/>
              <w:left w:val="outset" w:sz="6" w:space="0" w:color="999999"/>
              <w:bottom w:val="outset" w:sz="6" w:space="0" w:color="999999"/>
              <w:right w:val="outset" w:sz="6" w:space="0" w:color="999999"/>
            </w:tcBorders>
            <w:shd w:val="clear" w:color="auto" w:fill="auto"/>
            <w:vAlign w:val="center"/>
          </w:tcPr>
          <w:p w14:paraId="28FD623A" w14:textId="77777777" w:rsidR="00B26833" w:rsidRPr="004334DD" w:rsidRDefault="00B26833" w:rsidP="003604EE">
            <w:pPr>
              <w:rPr>
                <w:rFonts w:ascii="Arial" w:hAnsi="Arial" w:cs="Arial"/>
                <w:color w:val="000000"/>
                <w:sz w:val="20"/>
                <w:szCs w:val="20"/>
              </w:rPr>
            </w:pPr>
            <w:r w:rsidRPr="004334DD">
              <w:rPr>
                <w:rFonts w:ascii="Arial" w:hAnsi="Arial" w:cs="Arial"/>
                <w:color w:val="000000"/>
                <w:sz w:val="20"/>
                <w:szCs w:val="20"/>
              </w:rPr>
              <w:t>Klingler Lumber</w:t>
            </w:r>
          </w:p>
        </w:tc>
        <w:tc>
          <w:tcPr>
            <w:tcW w:w="1502" w:type="dxa"/>
            <w:tcBorders>
              <w:top w:val="outset" w:sz="6" w:space="0" w:color="999999"/>
              <w:left w:val="outset" w:sz="6" w:space="0" w:color="999999"/>
              <w:bottom w:val="outset" w:sz="6" w:space="0" w:color="999999"/>
              <w:right w:val="outset" w:sz="6" w:space="0" w:color="999999"/>
            </w:tcBorders>
            <w:shd w:val="clear" w:color="auto" w:fill="auto"/>
            <w:vAlign w:val="center"/>
          </w:tcPr>
          <w:p w14:paraId="1BAE00F2" w14:textId="77777777" w:rsidR="00B26833" w:rsidRPr="004334DD" w:rsidRDefault="00B26833" w:rsidP="003604EE">
            <w:pPr>
              <w:rPr>
                <w:rFonts w:ascii="Arial" w:hAnsi="Arial" w:cs="Arial"/>
                <w:color w:val="000000"/>
                <w:sz w:val="20"/>
                <w:szCs w:val="20"/>
              </w:rPr>
            </w:pPr>
            <w:r>
              <w:rPr>
                <w:rFonts w:ascii="Arial" w:hAnsi="Arial" w:cs="Arial"/>
                <w:color w:val="000000"/>
                <w:sz w:val="20"/>
                <w:szCs w:val="20"/>
              </w:rPr>
              <w:t>Kalispell</w:t>
            </w:r>
            <w:r w:rsidRPr="004334DD">
              <w:rPr>
                <w:rFonts w:ascii="Arial" w:hAnsi="Arial" w:cs="Arial"/>
                <w:color w:val="000000"/>
                <w:sz w:val="20"/>
                <w:szCs w:val="20"/>
              </w:rPr>
              <w:t xml:space="preserve"> </w:t>
            </w:r>
          </w:p>
        </w:tc>
        <w:tc>
          <w:tcPr>
            <w:tcW w:w="880" w:type="dxa"/>
            <w:tcBorders>
              <w:top w:val="outset" w:sz="6" w:space="0" w:color="999999"/>
              <w:left w:val="outset" w:sz="6" w:space="0" w:color="999999"/>
              <w:bottom w:val="outset" w:sz="6" w:space="0" w:color="999999"/>
              <w:right w:val="outset" w:sz="6" w:space="0" w:color="999999"/>
            </w:tcBorders>
            <w:shd w:val="clear" w:color="auto" w:fill="auto"/>
            <w:vAlign w:val="center"/>
          </w:tcPr>
          <w:p w14:paraId="7D670E64" w14:textId="77777777" w:rsidR="00B26833" w:rsidRPr="004334DD" w:rsidRDefault="00B26833" w:rsidP="003604EE">
            <w:pPr>
              <w:rPr>
                <w:rFonts w:ascii="Arial" w:hAnsi="Arial" w:cs="Arial"/>
                <w:color w:val="000000"/>
                <w:sz w:val="20"/>
                <w:szCs w:val="20"/>
              </w:rPr>
            </w:pPr>
            <w:r>
              <w:rPr>
                <w:rFonts w:ascii="Arial" w:hAnsi="Arial" w:cs="Arial"/>
                <w:color w:val="000000"/>
                <w:sz w:val="20"/>
                <w:szCs w:val="20"/>
              </w:rPr>
              <w:t xml:space="preserve">Flathead </w:t>
            </w:r>
          </w:p>
        </w:tc>
      </w:tr>
      <w:tr w:rsidR="00B26833" w:rsidRPr="004334DD" w14:paraId="5850D716" w14:textId="77777777">
        <w:tc>
          <w:tcPr>
            <w:tcW w:w="794" w:type="dxa"/>
            <w:tcBorders>
              <w:top w:val="outset" w:sz="6" w:space="0" w:color="999999"/>
              <w:left w:val="outset" w:sz="6" w:space="0" w:color="999999"/>
              <w:bottom w:val="outset" w:sz="6" w:space="0" w:color="999999"/>
              <w:right w:val="outset" w:sz="6" w:space="0" w:color="999999"/>
            </w:tcBorders>
            <w:shd w:val="clear" w:color="auto" w:fill="C4DEFF"/>
            <w:vAlign w:val="bottom"/>
          </w:tcPr>
          <w:p w14:paraId="165E9AE7"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35,198</w:t>
            </w:r>
          </w:p>
        </w:tc>
        <w:tc>
          <w:tcPr>
            <w:tcW w:w="468" w:type="dxa"/>
            <w:tcBorders>
              <w:top w:val="outset" w:sz="6" w:space="0" w:color="999999"/>
              <w:left w:val="outset" w:sz="6" w:space="0" w:color="999999"/>
              <w:bottom w:val="outset" w:sz="6" w:space="0" w:color="999999"/>
              <w:right w:val="outset" w:sz="6" w:space="0" w:color="999999"/>
            </w:tcBorders>
            <w:shd w:val="clear" w:color="auto" w:fill="C4DEFF"/>
            <w:vAlign w:val="bottom"/>
          </w:tcPr>
          <w:p w14:paraId="46693EC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0.01</w:t>
            </w:r>
          </w:p>
        </w:tc>
        <w:tc>
          <w:tcPr>
            <w:tcW w:w="479" w:type="dxa"/>
            <w:tcBorders>
              <w:top w:val="outset" w:sz="6" w:space="0" w:color="999999"/>
              <w:left w:val="outset" w:sz="6" w:space="0" w:color="999999"/>
              <w:bottom w:val="outset" w:sz="6" w:space="0" w:color="999999"/>
              <w:right w:val="outset" w:sz="6" w:space="0" w:color="999999"/>
            </w:tcBorders>
            <w:shd w:val="clear" w:color="auto" w:fill="C4DEFF"/>
            <w:vAlign w:val="bottom"/>
          </w:tcPr>
          <w:p w14:paraId="4E99136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794</w:t>
            </w:r>
          </w:p>
        </w:tc>
        <w:tc>
          <w:tcPr>
            <w:tcW w:w="591" w:type="dxa"/>
            <w:tcBorders>
              <w:top w:val="outset" w:sz="6" w:space="0" w:color="999999"/>
              <w:left w:val="outset" w:sz="6" w:space="0" w:color="999999"/>
              <w:bottom w:val="outset" w:sz="6" w:space="0" w:color="999999"/>
              <w:right w:val="outset" w:sz="6" w:space="0" w:color="999999"/>
            </w:tcBorders>
            <w:shd w:val="clear" w:color="auto" w:fill="C4DEFF"/>
            <w:vAlign w:val="bottom"/>
          </w:tcPr>
          <w:p w14:paraId="618962F4"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2,362</w:t>
            </w:r>
          </w:p>
        </w:tc>
        <w:tc>
          <w:tcPr>
            <w:tcW w:w="648" w:type="dxa"/>
            <w:tcBorders>
              <w:top w:val="outset" w:sz="6" w:space="0" w:color="999999"/>
              <w:left w:val="outset" w:sz="6" w:space="0" w:color="999999"/>
              <w:bottom w:val="outset" w:sz="6" w:space="0" w:color="999999"/>
              <w:right w:val="outset" w:sz="6" w:space="0" w:color="999999"/>
            </w:tcBorders>
            <w:shd w:val="clear" w:color="auto" w:fill="C4DEFF"/>
            <w:vAlign w:val="bottom"/>
          </w:tcPr>
          <w:p w14:paraId="6EA60800"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1,917</w:t>
            </w:r>
          </w:p>
        </w:tc>
        <w:tc>
          <w:tcPr>
            <w:tcW w:w="568" w:type="dxa"/>
            <w:tcBorders>
              <w:top w:val="outset" w:sz="6" w:space="0" w:color="999999"/>
              <w:left w:val="outset" w:sz="6" w:space="0" w:color="999999"/>
              <w:bottom w:val="outset" w:sz="6" w:space="0" w:color="999999"/>
              <w:right w:val="outset" w:sz="6" w:space="0" w:color="999999"/>
            </w:tcBorders>
            <w:shd w:val="clear" w:color="auto" w:fill="C4DEFF"/>
            <w:vAlign w:val="bottom"/>
          </w:tcPr>
          <w:p w14:paraId="728DCE46"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1,435</w:t>
            </w:r>
          </w:p>
        </w:tc>
        <w:tc>
          <w:tcPr>
            <w:tcW w:w="501" w:type="dxa"/>
            <w:tcBorders>
              <w:top w:val="outset" w:sz="6" w:space="0" w:color="999999"/>
              <w:left w:val="outset" w:sz="6" w:space="0" w:color="999999"/>
              <w:bottom w:val="outset" w:sz="6" w:space="0" w:color="999999"/>
              <w:right w:val="outset" w:sz="6" w:space="0" w:color="999999"/>
            </w:tcBorders>
            <w:shd w:val="clear" w:color="auto" w:fill="C4DEFF"/>
            <w:vAlign w:val="bottom"/>
          </w:tcPr>
          <w:p w14:paraId="452F5162" w14:textId="77777777" w:rsidR="00B26833" w:rsidRPr="004334DD" w:rsidRDefault="00B26833" w:rsidP="003604EE">
            <w:pPr>
              <w:jc w:val="right"/>
              <w:rPr>
                <w:rFonts w:ascii="Arial" w:hAnsi="Arial" w:cs="Arial"/>
                <w:color w:val="000000"/>
                <w:sz w:val="20"/>
                <w:szCs w:val="20"/>
              </w:rPr>
            </w:pPr>
            <w:r w:rsidRPr="004334DD">
              <w:rPr>
                <w:rFonts w:ascii="Arial" w:hAnsi="Arial" w:cs="Arial"/>
                <w:color w:val="000000"/>
                <w:sz w:val="20"/>
                <w:szCs w:val="20"/>
              </w:rPr>
              <w:t>920</w:t>
            </w:r>
          </w:p>
        </w:tc>
        <w:tc>
          <w:tcPr>
            <w:tcW w:w="3279" w:type="dxa"/>
            <w:shd w:val="clear" w:color="auto" w:fill="C4DEFF"/>
            <w:vAlign w:val="bottom"/>
          </w:tcPr>
          <w:p w14:paraId="4352037A" w14:textId="77777777" w:rsidR="00B26833" w:rsidRPr="004334DD" w:rsidRDefault="00B26833" w:rsidP="003604EE">
            <w:pPr>
              <w:rPr>
                <w:rFonts w:ascii="Times New Roman" w:hAnsi="Times New Roman"/>
                <w:sz w:val="20"/>
                <w:szCs w:val="20"/>
              </w:rPr>
            </w:pPr>
          </w:p>
        </w:tc>
        <w:tc>
          <w:tcPr>
            <w:tcW w:w="1502" w:type="dxa"/>
            <w:shd w:val="clear" w:color="auto" w:fill="C4DEFF"/>
            <w:vAlign w:val="bottom"/>
          </w:tcPr>
          <w:p w14:paraId="3C5C4838" w14:textId="77777777" w:rsidR="00B26833" w:rsidRPr="004334DD" w:rsidRDefault="00B26833" w:rsidP="003604EE">
            <w:pPr>
              <w:rPr>
                <w:rFonts w:ascii="Times New Roman" w:hAnsi="Times New Roman"/>
                <w:sz w:val="20"/>
                <w:szCs w:val="20"/>
              </w:rPr>
            </w:pPr>
          </w:p>
        </w:tc>
        <w:tc>
          <w:tcPr>
            <w:tcW w:w="880" w:type="dxa"/>
            <w:shd w:val="clear" w:color="auto" w:fill="C4DEFF"/>
            <w:vAlign w:val="bottom"/>
          </w:tcPr>
          <w:p w14:paraId="3B4B7193" w14:textId="77777777" w:rsidR="00B26833" w:rsidRPr="004334DD" w:rsidRDefault="00B26833" w:rsidP="003604EE">
            <w:pPr>
              <w:rPr>
                <w:rFonts w:ascii="Times New Roman" w:hAnsi="Times New Roman"/>
                <w:sz w:val="20"/>
                <w:szCs w:val="20"/>
              </w:rPr>
            </w:pPr>
          </w:p>
        </w:tc>
      </w:tr>
    </w:tbl>
    <w:p w14:paraId="30585A29" w14:textId="77777777" w:rsidR="00C22BA7" w:rsidRDefault="00C22BA7" w:rsidP="00016117">
      <w:pPr>
        <w:suppressAutoHyphens/>
        <w:spacing w:line="240" w:lineRule="atLeast"/>
        <w:rPr>
          <w:rFonts w:ascii="Arial" w:hAnsi="Arial" w:cs="Arial"/>
        </w:rPr>
      </w:pPr>
    </w:p>
    <w:p w14:paraId="48879157" w14:textId="77777777" w:rsidR="00016117" w:rsidRDefault="006E3BAD" w:rsidP="00016117">
      <w:pPr>
        <w:suppressAutoHyphens/>
        <w:spacing w:line="240" w:lineRule="atLeast"/>
        <w:rPr>
          <w:rFonts w:ascii="Arial" w:hAnsi="Arial" w:cs="Arial"/>
          <w:spacing w:val="-3"/>
        </w:rPr>
      </w:pPr>
      <w:r w:rsidRPr="006306AC">
        <w:rPr>
          <w:rFonts w:ascii="Arial" w:hAnsi="Arial" w:cs="Arial"/>
        </w:rPr>
        <w:t xml:space="preserve">The nearest Class I </w:t>
      </w:r>
      <w:r w:rsidR="00443108">
        <w:rPr>
          <w:rFonts w:ascii="Arial" w:hAnsi="Arial" w:cs="Arial"/>
        </w:rPr>
        <w:t xml:space="preserve">area to the </w:t>
      </w:r>
      <w:r w:rsidR="00306827">
        <w:rPr>
          <w:rFonts w:ascii="Arial" w:hAnsi="Arial" w:cs="Arial"/>
        </w:rPr>
        <w:t xml:space="preserve">GBW </w:t>
      </w:r>
      <w:r w:rsidR="00443108">
        <w:rPr>
          <w:rFonts w:ascii="Arial" w:hAnsi="Arial" w:cs="Arial"/>
        </w:rPr>
        <w:t>is the</w:t>
      </w:r>
      <w:r w:rsidR="00306827">
        <w:rPr>
          <w:rFonts w:ascii="Arial" w:hAnsi="Arial" w:cs="Arial"/>
        </w:rPr>
        <w:t xml:space="preserve"> Bob Marshall Wilderness which abuts the GBW on the south</w:t>
      </w:r>
      <w:r w:rsidR="006F4301">
        <w:rPr>
          <w:rFonts w:ascii="Arial" w:hAnsi="Arial" w:cs="Arial"/>
        </w:rPr>
        <w:t xml:space="preserve"> and east</w:t>
      </w:r>
      <w:r w:rsidR="00306827">
        <w:rPr>
          <w:rFonts w:ascii="Arial" w:hAnsi="Arial" w:cs="Arial"/>
        </w:rPr>
        <w:t xml:space="preserve">.  </w:t>
      </w:r>
      <w:smartTag w:uri="urn:schemas-microsoft-com:office:smarttags" w:element="place">
        <w:smartTag w:uri="urn:schemas-microsoft-com:office:smarttags" w:element="PlaceName">
          <w:r w:rsidR="00306827">
            <w:rPr>
              <w:rFonts w:ascii="Arial" w:hAnsi="Arial" w:cs="Arial"/>
            </w:rPr>
            <w:t>Glacier</w:t>
          </w:r>
        </w:smartTag>
        <w:r w:rsidR="00306827">
          <w:rPr>
            <w:rFonts w:ascii="Arial" w:hAnsi="Arial" w:cs="Arial"/>
          </w:rPr>
          <w:t xml:space="preserve"> </w:t>
        </w:r>
        <w:smartTag w:uri="urn:schemas-microsoft-com:office:smarttags" w:element="PlaceType">
          <w:r w:rsidR="00306827">
            <w:rPr>
              <w:rFonts w:ascii="Arial" w:hAnsi="Arial" w:cs="Arial"/>
            </w:rPr>
            <w:t>National Park</w:t>
          </w:r>
        </w:smartTag>
      </w:smartTag>
      <w:r w:rsidR="00306827">
        <w:rPr>
          <w:rFonts w:ascii="Arial" w:hAnsi="Arial" w:cs="Arial"/>
        </w:rPr>
        <w:t>, also a Class 1 area</w:t>
      </w:r>
      <w:r w:rsidR="00675D21">
        <w:rPr>
          <w:rFonts w:ascii="Arial" w:hAnsi="Arial" w:cs="Arial"/>
        </w:rPr>
        <w:t xml:space="preserve">, </w:t>
      </w:r>
      <w:r w:rsidR="001B50E9">
        <w:rPr>
          <w:rFonts w:ascii="Arial" w:hAnsi="Arial" w:cs="Arial"/>
        </w:rPr>
        <w:t xml:space="preserve"> </w:t>
      </w:r>
      <w:r w:rsidR="00306827">
        <w:rPr>
          <w:rFonts w:ascii="Arial" w:hAnsi="Arial" w:cs="Arial"/>
        </w:rPr>
        <w:t xml:space="preserve">parallels the north border of the GBW for about 48 miles.  The </w:t>
      </w:r>
      <w:r w:rsidR="003604EE">
        <w:rPr>
          <w:rFonts w:ascii="Arial" w:hAnsi="Arial" w:cs="Arial"/>
        </w:rPr>
        <w:t xml:space="preserve">narrow </w:t>
      </w:r>
      <w:r w:rsidR="00306827">
        <w:rPr>
          <w:rFonts w:ascii="Arial" w:hAnsi="Arial" w:cs="Arial"/>
        </w:rPr>
        <w:t>Highway 2</w:t>
      </w:r>
      <w:r w:rsidR="003604EE">
        <w:rPr>
          <w:rFonts w:ascii="Arial" w:hAnsi="Arial" w:cs="Arial"/>
        </w:rPr>
        <w:t xml:space="preserve">/Middle Fork of the </w:t>
      </w:r>
      <w:smartTag w:uri="urn:schemas-microsoft-com:office:smarttags" w:element="place">
        <w:r w:rsidR="003604EE">
          <w:rPr>
            <w:rFonts w:ascii="Arial" w:hAnsi="Arial" w:cs="Arial"/>
          </w:rPr>
          <w:t>Flathead River</w:t>
        </w:r>
      </w:smartTag>
      <w:r w:rsidR="00306827">
        <w:rPr>
          <w:rFonts w:ascii="Arial" w:hAnsi="Arial" w:cs="Arial"/>
        </w:rPr>
        <w:t xml:space="preserve"> corridor</w:t>
      </w:r>
      <w:r w:rsidR="003604EE">
        <w:rPr>
          <w:rFonts w:ascii="Arial" w:hAnsi="Arial" w:cs="Arial"/>
        </w:rPr>
        <w:t xml:space="preserve"> separates the GBW from Glacier NP.  In a few spots the corridor is only 0.5 miles wide.  The GBW receives “de-facto” </w:t>
      </w:r>
      <w:r w:rsidR="001B50E9">
        <w:rPr>
          <w:rFonts w:ascii="Arial" w:hAnsi="Arial" w:cs="Arial"/>
        </w:rPr>
        <w:t xml:space="preserve">Class 1 air quality </w:t>
      </w:r>
      <w:r w:rsidR="003604EE">
        <w:rPr>
          <w:rFonts w:ascii="Arial" w:hAnsi="Arial" w:cs="Arial"/>
        </w:rPr>
        <w:t xml:space="preserve">protection since it is between 2 Class 1 areas. </w:t>
      </w:r>
      <w:r w:rsidR="00016117">
        <w:rPr>
          <w:rFonts w:ascii="Arial" w:hAnsi="Arial" w:cs="Arial"/>
        </w:rPr>
        <w:t xml:space="preserve">  </w:t>
      </w:r>
      <w:r w:rsidR="00016117">
        <w:rPr>
          <w:rFonts w:ascii="Arial" w:hAnsi="Arial" w:cs="Arial"/>
          <w:spacing w:val="-3"/>
        </w:rPr>
        <w:t xml:space="preserve">Regional wildfire smoke has accumulated in much of </w:t>
      </w:r>
      <w:smartTag w:uri="urn:schemas-microsoft-com:office:smarttags" w:element="State">
        <w:r w:rsidR="00016117">
          <w:rPr>
            <w:rFonts w:ascii="Arial" w:hAnsi="Arial" w:cs="Arial"/>
            <w:spacing w:val="-3"/>
          </w:rPr>
          <w:t>Idaho</w:t>
        </w:r>
      </w:smartTag>
      <w:r w:rsidR="00016117">
        <w:rPr>
          <w:rFonts w:ascii="Arial" w:hAnsi="Arial" w:cs="Arial"/>
          <w:spacing w:val="-3"/>
        </w:rPr>
        <w:t xml:space="preserve"> and western </w:t>
      </w:r>
      <w:smartTag w:uri="urn:schemas-microsoft-com:office:smarttags" w:element="place">
        <w:smartTag w:uri="urn:schemas-microsoft-com:office:smarttags" w:element="State">
          <w:r w:rsidR="00016117">
            <w:rPr>
              <w:rFonts w:ascii="Arial" w:hAnsi="Arial" w:cs="Arial"/>
              <w:spacing w:val="-3"/>
            </w:rPr>
            <w:t>Montana</w:t>
          </w:r>
        </w:smartTag>
      </w:smartTag>
      <w:r w:rsidR="00016117">
        <w:rPr>
          <w:rFonts w:ascii="Arial" w:hAnsi="Arial" w:cs="Arial"/>
          <w:spacing w:val="-3"/>
        </w:rPr>
        <w:t xml:space="preserve"> during periods of extensive wildfire activity in 1988, 1994, 2000, 2003, and 2006.  The prime source of wildfire emissions is from central and northern </w:t>
      </w:r>
      <w:smartTag w:uri="urn:schemas-microsoft-com:office:smarttags" w:element="State">
        <w:r w:rsidR="00016117">
          <w:rPr>
            <w:rFonts w:ascii="Arial" w:hAnsi="Arial" w:cs="Arial"/>
            <w:spacing w:val="-3"/>
          </w:rPr>
          <w:t>Idaho</w:t>
        </w:r>
      </w:smartTag>
      <w:r w:rsidR="00016117">
        <w:rPr>
          <w:rFonts w:ascii="Arial" w:hAnsi="Arial" w:cs="Arial"/>
          <w:spacing w:val="-3"/>
        </w:rPr>
        <w:t xml:space="preserve">, and western </w:t>
      </w:r>
      <w:smartTag w:uri="urn:schemas-microsoft-com:office:smarttags" w:element="place">
        <w:smartTag w:uri="urn:schemas-microsoft-com:office:smarttags" w:element="State">
          <w:r w:rsidR="00016117">
            <w:rPr>
              <w:rFonts w:ascii="Arial" w:hAnsi="Arial" w:cs="Arial"/>
              <w:spacing w:val="-3"/>
            </w:rPr>
            <w:t>Montana</w:t>
          </w:r>
        </w:smartTag>
      </w:smartTag>
      <w:r w:rsidR="00016117">
        <w:rPr>
          <w:rFonts w:ascii="Arial" w:hAnsi="Arial" w:cs="Arial"/>
          <w:spacing w:val="-3"/>
        </w:rPr>
        <w:t>.   The episodic wild</w:t>
      </w:r>
      <w:r w:rsidR="00BB316E">
        <w:rPr>
          <w:rFonts w:ascii="Arial" w:hAnsi="Arial" w:cs="Arial"/>
          <w:spacing w:val="-3"/>
        </w:rPr>
        <w:t xml:space="preserve">fire events are by far the most </w:t>
      </w:r>
      <w:r w:rsidR="000C7C2A">
        <w:rPr>
          <w:rFonts w:ascii="Arial" w:hAnsi="Arial" w:cs="Arial"/>
          <w:spacing w:val="-3"/>
        </w:rPr>
        <w:t xml:space="preserve"> </w:t>
      </w:r>
      <w:r w:rsidR="00016117">
        <w:rPr>
          <w:rFonts w:ascii="Arial" w:hAnsi="Arial" w:cs="Arial"/>
          <w:spacing w:val="-3"/>
        </w:rPr>
        <w:t xml:space="preserve">impactive factor affecting air quality and  visibility in the GBW.  </w:t>
      </w:r>
    </w:p>
    <w:p w14:paraId="13DF8429" w14:textId="77777777" w:rsidR="003272B1" w:rsidRDefault="003272B1" w:rsidP="0067164E">
      <w:pPr>
        <w:pStyle w:val="BodyTextIndent"/>
        <w:ind w:left="0"/>
        <w:rPr>
          <w:rFonts w:ascii="Arial" w:hAnsi="Arial" w:cs="Arial"/>
          <w:szCs w:val="22"/>
        </w:rPr>
      </w:pPr>
    </w:p>
    <w:p w14:paraId="00DDCC4D" w14:textId="77777777" w:rsidR="006E3BAD" w:rsidRDefault="006E3BAD" w:rsidP="0067164E">
      <w:pPr>
        <w:suppressAutoHyphens/>
        <w:spacing w:line="240" w:lineRule="atLeast"/>
        <w:rPr>
          <w:rFonts w:ascii="Arial" w:hAnsi="Arial" w:cs="Arial"/>
          <w:spacing w:val="-3"/>
          <w:u w:val="single"/>
        </w:rPr>
      </w:pPr>
      <w:smartTag w:uri="urn:schemas-microsoft-com:office:smarttags" w:element="place">
        <w:smartTag w:uri="urn:schemas-microsoft-com:office:smarttags" w:element="PlaceType">
          <w:r w:rsidRPr="006A697D">
            <w:rPr>
              <w:rFonts w:ascii="Arial" w:hAnsi="Arial" w:cs="Arial"/>
              <w:spacing w:val="-3"/>
              <w:u w:val="single"/>
            </w:rPr>
            <w:t>Lake</w:t>
          </w:r>
        </w:smartTag>
        <w:r w:rsidRPr="006A697D">
          <w:rPr>
            <w:rFonts w:ascii="Arial" w:hAnsi="Arial" w:cs="Arial"/>
            <w:spacing w:val="-3"/>
            <w:u w:val="single"/>
          </w:rPr>
          <w:t xml:space="preserve"> </w:t>
        </w:r>
        <w:smartTag w:uri="urn:schemas-microsoft-com:office:smarttags" w:element="PlaceName">
          <w:r w:rsidRPr="006A697D">
            <w:rPr>
              <w:rFonts w:ascii="Arial" w:hAnsi="Arial" w:cs="Arial"/>
              <w:spacing w:val="-3"/>
              <w:u w:val="single"/>
            </w:rPr>
            <w:t>Chemistry</w:t>
          </w:r>
        </w:smartTag>
      </w:smartTag>
    </w:p>
    <w:p w14:paraId="57F34A50" w14:textId="77777777" w:rsidR="006E3BAD" w:rsidRDefault="006E3BAD" w:rsidP="0067164E">
      <w:pPr>
        <w:suppressAutoHyphens/>
        <w:spacing w:line="240" w:lineRule="atLeast"/>
        <w:rPr>
          <w:rFonts w:ascii="Arial" w:hAnsi="Arial" w:cs="Arial"/>
          <w:spacing w:val="-3"/>
          <w:u w:val="single"/>
        </w:rPr>
      </w:pPr>
    </w:p>
    <w:p w14:paraId="2B76BC93" w14:textId="77777777" w:rsidR="006E3BAD" w:rsidRPr="00DD740D" w:rsidRDefault="00F30720" w:rsidP="0067164E">
      <w:pPr>
        <w:suppressAutoHyphens/>
        <w:spacing w:line="240" w:lineRule="atLeast"/>
        <w:rPr>
          <w:rFonts w:ascii="Arial" w:hAnsi="Arial" w:cs="Arial"/>
          <w:spacing w:val="-3"/>
        </w:rPr>
      </w:pPr>
      <w:r>
        <w:t>The Gr</w:t>
      </w:r>
      <w:r w:rsidR="002D0439">
        <w:t>eat Bear Wilderness has about 85</w:t>
      </w:r>
      <w:r>
        <w:t xml:space="preserve"> lakes. </w:t>
      </w:r>
      <w:r w:rsidR="006B1E57">
        <w:t xml:space="preserve"> </w:t>
      </w:r>
      <w:r>
        <w:t>C</w:t>
      </w:r>
      <w:r w:rsidR="006E3BAD">
        <w:t>hemical record</w:t>
      </w:r>
      <w:r>
        <w:t>s</w:t>
      </w:r>
      <w:r w:rsidR="006E3BAD">
        <w:t xml:space="preserve"> can indicate changes in a lake's composition, which in sensitive lakes is very diagnostic of atmospheric chemistry.  Imbalance of lake chemistry can affect microorganisms, and invertebrates, ultimately affecting the health and productivity of fish.  The </w:t>
      </w:r>
      <w:r w:rsidR="004F11CD">
        <w:t>l</w:t>
      </w:r>
      <w:r w:rsidR="006E3BAD" w:rsidRPr="00800C36">
        <w:rPr>
          <w:rFonts w:ascii="Arial" w:hAnsi="Arial" w:cs="Arial"/>
          <w:spacing w:val="-3"/>
        </w:rPr>
        <w:t>ake</w:t>
      </w:r>
      <w:r w:rsidR="006E3BAD" w:rsidRPr="005C5FFC">
        <w:rPr>
          <w:rFonts w:ascii="Arial" w:hAnsi="Arial" w:cs="Arial"/>
          <w:spacing w:val="-3"/>
        </w:rPr>
        <w:t xml:space="preserve"> </w:t>
      </w:r>
      <w:r w:rsidR="00835DF6">
        <w:rPr>
          <w:rFonts w:ascii="Arial" w:hAnsi="Arial" w:cs="Arial"/>
          <w:spacing w:val="-3"/>
        </w:rPr>
        <w:t>chemistry</w:t>
      </w:r>
      <w:r w:rsidR="00787FB9">
        <w:rPr>
          <w:rFonts w:ascii="Arial" w:hAnsi="Arial" w:cs="Arial"/>
          <w:spacing w:val="-3"/>
        </w:rPr>
        <w:t xml:space="preserve"> of </w:t>
      </w:r>
      <w:smartTag w:uri="urn:schemas-microsoft-com:office:smarttags" w:element="place">
        <w:smartTag w:uri="urn:schemas-microsoft-com:office:smarttags" w:element="PlaceName">
          <w:r w:rsidR="00787FB9">
            <w:rPr>
              <w:rFonts w:ascii="Arial" w:hAnsi="Arial" w:cs="Arial"/>
              <w:spacing w:val="-3"/>
            </w:rPr>
            <w:t>East</w:t>
          </w:r>
        </w:smartTag>
        <w:r w:rsidR="006B1E57">
          <w:rPr>
            <w:rFonts w:ascii="Arial" w:hAnsi="Arial" w:cs="Arial"/>
            <w:spacing w:val="-3"/>
          </w:rPr>
          <w:t xml:space="preserve"> </w:t>
        </w:r>
        <w:smartTag w:uri="urn:schemas-microsoft-com:office:smarttags" w:element="PlaceName">
          <w:r w:rsidR="00787FB9">
            <w:rPr>
              <w:rFonts w:ascii="Arial" w:hAnsi="Arial" w:cs="Arial"/>
              <w:spacing w:val="-3"/>
            </w:rPr>
            <w:t>Tranquil</w:t>
          </w:r>
        </w:smartTag>
        <w:r w:rsidR="00787FB9">
          <w:rPr>
            <w:rFonts w:ascii="Arial" w:hAnsi="Arial" w:cs="Arial"/>
            <w:spacing w:val="-3"/>
          </w:rPr>
          <w:t xml:space="preserve"> </w:t>
        </w:r>
        <w:smartTag w:uri="urn:schemas-microsoft-com:office:smarttags" w:element="PlaceType">
          <w:r w:rsidR="00787FB9">
            <w:rPr>
              <w:rFonts w:ascii="Arial" w:hAnsi="Arial" w:cs="Arial"/>
              <w:spacing w:val="-3"/>
            </w:rPr>
            <w:t>Basin</w:t>
          </w:r>
        </w:smartTag>
        <w:r w:rsidR="00787FB9">
          <w:rPr>
            <w:rFonts w:ascii="Arial" w:hAnsi="Arial" w:cs="Arial"/>
            <w:spacing w:val="-3"/>
          </w:rPr>
          <w:t xml:space="preserve"> </w:t>
        </w:r>
        <w:smartTag w:uri="urn:schemas-microsoft-com:office:smarttags" w:element="PlaceType">
          <w:r w:rsidR="00787FB9">
            <w:rPr>
              <w:rFonts w:ascii="Arial" w:hAnsi="Arial" w:cs="Arial"/>
              <w:spacing w:val="-3"/>
            </w:rPr>
            <w:t>Lake</w:t>
          </w:r>
        </w:smartTag>
      </w:smartTag>
      <w:r w:rsidR="00787FB9">
        <w:rPr>
          <w:rFonts w:ascii="Arial" w:hAnsi="Arial" w:cs="Arial"/>
          <w:spacing w:val="-3"/>
        </w:rPr>
        <w:t xml:space="preserve"> </w:t>
      </w:r>
      <w:r w:rsidR="00835DF6">
        <w:rPr>
          <w:rFonts w:ascii="Arial" w:hAnsi="Arial" w:cs="Arial"/>
          <w:spacing w:val="-3"/>
        </w:rPr>
        <w:t>in the</w:t>
      </w:r>
      <w:r w:rsidR="0003108A">
        <w:rPr>
          <w:rFonts w:ascii="Arial" w:hAnsi="Arial" w:cs="Arial"/>
          <w:spacing w:val="-3"/>
        </w:rPr>
        <w:t xml:space="preserve"> </w:t>
      </w:r>
      <w:r w:rsidR="009928E9">
        <w:rPr>
          <w:rFonts w:ascii="Arial" w:hAnsi="Arial" w:cs="Arial"/>
          <w:spacing w:val="-3"/>
        </w:rPr>
        <w:t xml:space="preserve">GBW </w:t>
      </w:r>
      <w:r w:rsidR="00985AAD">
        <w:rPr>
          <w:rFonts w:ascii="Arial" w:hAnsi="Arial" w:cs="Arial"/>
          <w:spacing w:val="-3"/>
        </w:rPr>
        <w:t xml:space="preserve"> (Table 3) </w:t>
      </w:r>
      <w:r w:rsidR="009928E9">
        <w:rPr>
          <w:rFonts w:ascii="Arial" w:hAnsi="Arial" w:cs="Arial"/>
          <w:spacing w:val="-3"/>
        </w:rPr>
        <w:t>was</w:t>
      </w:r>
      <w:r w:rsidR="006E3BAD">
        <w:rPr>
          <w:rFonts w:ascii="Arial" w:hAnsi="Arial" w:cs="Arial"/>
          <w:spacing w:val="-3"/>
        </w:rPr>
        <w:t xml:space="preserve"> monitored</w:t>
      </w:r>
      <w:r w:rsidR="00787FB9">
        <w:rPr>
          <w:rFonts w:ascii="Arial" w:hAnsi="Arial" w:cs="Arial"/>
          <w:spacing w:val="-3"/>
        </w:rPr>
        <w:t xml:space="preserve"> on </w:t>
      </w:r>
      <w:smartTag w:uri="urn:schemas-microsoft-com:office:smarttags" w:element="date">
        <w:smartTagPr>
          <w:attr w:name="Month" w:val="9"/>
          <w:attr w:name="Day" w:val="30"/>
          <w:attr w:name="Year" w:val="1985"/>
        </w:smartTagPr>
        <w:r w:rsidR="00787FB9">
          <w:rPr>
            <w:rFonts w:ascii="Arial" w:hAnsi="Arial" w:cs="Arial"/>
            <w:spacing w:val="-3"/>
          </w:rPr>
          <w:t>September 30, 1985</w:t>
        </w:r>
      </w:smartTag>
      <w:r w:rsidR="00787FB9">
        <w:rPr>
          <w:rFonts w:ascii="Arial" w:hAnsi="Arial" w:cs="Arial"/>
          <w:spacing w:val="-3"/>
        </w:rPr>
        <w:t xml:space="preserve"> </w:t>
      </w:r>
      <w:r w:rsidR="006E3BAD">
        <w:rPr>
          <w:rFonts w:ascii="Arial" w:hAnsi="Arial" w:cs="Arial"/>
          <w:spacing w:val="-3"/>
        </w:rPr>
        <w:t>by the EPA (</w:t>
      </w:r>
      <w:r w:rsidR="006A0B93">
        <w:rPr>
          <w:rFonts w:ascii="Arial" w:hAnsi="Arial" w:cs="Arial"/>
          <w:spacing w:val="-3"/>
        </w:rPr>
        <w:t>1985</w:t>
      </w:r>
      <w:r w:rsidR="009F271C">
        <w:rPr>
          <w:rFonts w:ascii="Arial" w:hAnsi="Arial" w:cs="Arial"/>
          <w:spacing w:val="-3"/>
        </w:rPr>
        <w:t>) Western</w:t>
      </w:r>
      <w:r w:rsidR="00835DF6">
        <w:rPr>
          <w:rFonts w:ascii="Arial" w:hAnsi="Arial" w:cs="Arial"/>
          <w:spacing w:val="-3"/>
        </w:rPr>
        <w:t xml:space="preserve"> Lake Survey </w:t>
      </w:r>
      <w:r w:rsidR="009928E9">
        <w:rPr>
          <w:rFonts w:ascii="Arial" w:hAnsi="Arial" w:cs="Arial"/>
          <w:spacing w:val="-3"/>
        </w:rPr>
        <w:t xml:space="preserve"> (</w:t>
      </w:r>
      <w:r w:rsidR="006E3BAD">
        <w:rPr>
          <w:rFonts w:ascii="Arial" w:hAnsi="Arial" w:cs="Arial"/>
          <w:spacing w:val="-3"/>
        </w:rPr>
        <w:t xml:space="preserve">Landers, </w:t>
      </w:r>
      <w:r w:rsidR="006E3BAD" w:rsidRPr="004011DD">
        <w:rPr>
          <w:rFonts w:ascii="Arial" w:hAnsi="Arial" w:cs="Arial"/>
          <w:spacing w:val="-3"/>
          <w:u w:val="single"/>
        </w:rPr>
        <w:t>et.al</w:t>
      </w:r>
      <w:r w:rsidR="006E3BAD">
        <w:rPr>
          <w:rFonts w:ascii="Arial" w:hAnsi="Arial" w:cs="Arial"/>
          <w:spacing w:val="-3"/>
          <w:u w:val="single"/>
        </w:rPr>
        <w:t>, 1987</w:t>
      </w:r>
      <w:r w:rsidR="009F271C">
        <w:rPr>
          <w:rFonts w:ascii="Arial" w:hAnsi="Arial" w:cs="Arial"/>
          <w:spacing w:val="-3"/>
          <w:u w:val="single"/>
        </w:rPr>
        <w:t>)</w:t>
      </w:r>
      <w:r w:rsidR="009F271C">
        <w:rPr>
          <w:rFonts w:ascii="Arial" w:hAnsi="Arial" w:cs="Arial"/>
          <w:spacing w:val="-3"/>
        </w:rPr>
        <w:t xml:space="preserve"> with</w:t>
      </w:r>
      <w:r w:rsidR="00835DF6">
        <w:rPr>
          <w:rFonts w:ascii="Arial" w:hAnsi="Arial" w:cs="Arial"/>
          <w:spacing w:val="-3"/>
        </w:rPr>
        <w:t xml:space="preserve"> the</w:t>
      </w:r>
      <w:r w:rsidR="00DD740D">
        <w:rPr>
          <w:rFonts w:ascii="Arial" w:hAnsi="Arial" w:cs="Arial"/>
          <w:spacing w:val="-3"/>
        </w:rPr>
        <w:t xml:space="preserve"> locations shown </w:t>
      </w:r>
      <w:r w:rsidR="006F4301">
        <w:rPr>
          <w:rFonts w:ascii="Arial" w:hAnsi="Arial" w:cs="Arial"/>
          <w:spacing w:val="-3"/>
        </w:rPr>
        <w:t>in map</w:t>
      </w:r>
      <w:r w:rsidR="00985AAD">
        <w:rPr>
          <w:rFonts w:ascii="Arial" w:hAnsi="Arial" w:cs="Arial"/>
          <w:spacing w:val="-3"/>
        </w:rPr>
        <w:t xml:space="preserve"> </w:t>
      </w:r>
      <w:r w:rsidR="00EE43EA">
        <w:rPr>
          <w:rFonts w:ascii="Arial" w:hAnsi="Arial" w:cs="Arial"/>
          <w:spacing w:val="-3"/>
        </w:rPr>
        <w:t>3</w:t>
      </w:r>
      <w:r w:rsidR="00985AAD">
        <w:rPr>
          <w:rFonts w:ascii="Arial" w:hAnsi="Arial" w:cs="Arial"/>
          <w:spacing w:val="-3"/>
        </w:rPr>
        <w:t xml:space="preserve"> </w:t>
      </w:r>
      <w:r w:rsidR="006F4301">
        <w:rPr>
          <w:rFonts w:ascii="Arial" w:hAnsi="Arial" w:cs="Arial"/>
          <w:spacing w:val="-3"/>
        </w:rPr>
        <w:t xml:space="preserve"> </w:t>
      </w:r>
      <w:r w:rsidR="00DD740D">
        <w:rPr>
          <w:rFonts w:ascii="Arial" w:hAnsi="Arial" w:cs="Arial"/>
          <w:spacing w:val="-3"/>
        </w:rPr>
        <w:t xml:space="preserve">from the USFS Air lake data website </w:t>
      </w:r>
      <w:hyperlink r:id="rId28" w:history="1">
        <w:r w:rsidR="00DD740D" w:rsidRPr="00457D81">
          <w:rPr>
            <w:rStyle w:val="Hyperlink"/>
            <w:rFonts w:ascii="Arial" w:hAnsi="Arial" w:cs="Arial"/>
            <w:spacing w:val="-3"/>
            <w:u w:val="none"/>
          </w:rPr>
          <w:t>at</w:t>
        </w:r>
        <w:r w:rsidR="00DD740D" w:rsidRPr="00DD740D">
          <w:rPr>
            <w:rStyle w:val="Hyperlink"/>
            <w:rFonts w:ascii="Arial" w:hAnsi="Arial" w:cs="Arial"/>
            <w:spacing w:val="-3"/>
          </w:rPr>
          <w:t xml:space="preserve"> </w:t>
        </w:r>
        <w:r w:rsidR="00DD740D" w:rsidRPr="00457D81">
          <w:rPr>
            <w:rStyle w:val="Hyperlink"/>
            <w:rFonts w:ascii="Arial" w:hAnsi="Arial" w:cs="Arial"/>
            <w:color w:val="0000FF"/>
            <w:spacing w:val="-3"/>
          </w:rPr>
          <w:t>http://svinetfc2.fs.fed.us/waterchem/viewer.htm</w:t>
        </w:r>
      </w:hyperlink>
    </w:p>
    <w:p w14:paraId="052D2CB9" w14:textId="77777777" w:rsidR="00BD0620" w:rsidRDefault="00BD0620" w:rsidP="0067164E">
      <w:pPr>
        <w:suppressAutoHyphens/>
        <w:spacing w:line="240" w:lineRule="atLeast"/>
        <w:rPr>
          <w:rFonts w:ascii="Arial" w:hAnsi="Arial" w:cs="Arial"/>
          <w:spacing w:val="-3"/>
        </w:rPr>
      </w:pPr>
    </w:p>
    <w:p w14:paraId="3119561A" w14:textId="77777777" w:rsidR="00BD0620" w:rsidRDefault="00034CDF" w:rsidP="0067164E">
      <w:pPr>
        <w:suppressAutoHyphens/>
        <w:spacing w:line="240" w:lineRule="atLeast"/>
        <w:rPr>
          <w:rFonts w:ascii="Arial" w:hAnsi="Arial" w:cs="Arial"/>
          <w:spacing w:val="-3"/>
        </w:rPr>
      </w:pPr>
      <w:r>
        <w:rPr>
          <w:rFonts w:ascii="Arial" w:hAnsi="Arial" w:cs="Arial"/>
          <w:spacing w:val="-3"/>
        </w:rPr>
        <w:t xml:space="preserve">Table 3.  Western Lake Survey data for  </w:t>
      </w:r>
      <w:smartTag w:uri="urn:schemas-microsoft-com:office:smarttags" w:element="place">
        <w:smartTag w:uri="urn:schemas-microsoft-com:office:smarttags" w:element="PlaceName">
          <w:r>
            <w:rPr>
              <w:rFonts w:ascii="Arial" w:hAnsi="Arial" w:cs="Arial"/>
              <w:spacing w:val="-3"/>
            </w:rPr>
            <w:t>East</w:t>
          </w:r>
        </w:smartTag>
        <w:r>
          <w:rPr>
            <w:rFonts w:ascii="Arial" w:hAnsi="Arial" w:cs="Arial"/>
            <w:spacing w:val="-3"/>
          </w:rPr>
          <w:t xml:space="preserve"> </w:t>
        </w:r>
        <w:smartTag w:uri="urn:schemas-microsoft-com:office:smarttags" w:element="PlaceName">
          <w:r>
            <w:rPr>
              <w:rFonts w:ascii="Arial" w:hAnsi="Arial" w:cs="Arial"/>
              <w:spacing w:val="-3"/>
            </w:rPr>
            <w:t>Tranquil</w:t>
          </w:r>
        </w:smartTag>
        <w:r>
          <w:rPr>
            <w:rFonts w:ascii="Arial" w:hAnsi="Arial" w:cs="Arial"/>
            <w:spacing w:val="-3"/>
          </w:rPr>
          <w:t xml:space="preserve"> </w:t>
        </w:r>
        <w:smartTag w:uri="urn:schemas-microsoft-com:office:smarttags" w:element="PlaceType">
          <w:r>
            <w:rPr>
              <w:rFonts w:ascii="Arial" w:hAnsi="Arial" w:cs="Arial"/>
              <w:spacing w:val="-3"/>
            </w:rPr>
            <w:t>Basin</w:t>
          </w:r>
        </w:smartTag>
        <w:r>
          <w:rPr>
            <w:rFonts w:ascii="Arial" w:hAnsi="Arial" w:cs="Arial"/>
            <w:spacing w:val="-3"/>
          </w:rPr>
          <w:t xml:space="preserve">  </w:t>
        </w:r>
        <w:smartTag w:uri="urn:schemas-microsoft-com:office:smarttags" w:element="PlaceType">
          <w:r>
            <w:rPr>
              <w:rFonts w:ascii="Arial" w:hAnsi="Arial" w:cs="Arial"/>
              <w:spacing w:val="-3"/>
            </w:rPr>
            <w:t>Lake</w:t>
          </w:r>
        </w:smartTag>
      </w:smartTag>
      <w:r>
        <w:rPr>
          <w:rFonts w:ascii="Arial" w:hAnsi="Arial" w:cs="Arial"/>
          <w:spacing w:val="-3"/>
        </w:rPr>
        <w:t xml:space="preserve">. </w:t>
      </w:r>
    </w:p>
    <w:tbl>
      <w:tblPr>
        <w:tblW w:w="10129"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80"/>
        <w:gridCol w:w="1520"/>
        <w:gridCol w:w="1175"/>
        <w:gridCol w:w="880"/>
        <w:gridCol w:w="937"/>
        <w:gridCol w:w="937"/>
        <w:gridCol w:w="937"/>
        <w:gridCol w:w="817"/>
        <w:gridCol w:w="834"/>
        <w:gridCol w:w="817"/>
      </w:tblGrid>
      <w:tr w:rsidR="004F11CD" w:rsidRPr="001307D2" w14:paraId="79C0A9DA" w14:textId="77777777">
        <w:trPr>
          <w:trHeight w:val="240"/>
        </w:trPr>
        <w:tc>
          <w:tcPr>
            <w:tcW w:w="1280" w:type="dxa"/>
            <w:shd w:val="clear" w:color="auto" w:fill="auto"/>
            <w:noWrap/>
            <w:vAlign w:val="bottom"/>
          </w:tcPr>
          <w:p w14:paraId="3408F352" w14:textId="77777777" w:rsidR="001307D2" w:rsidRPr="001307D2" w:rsidRDefault="001307D2" w:rsidP="001307D2">
            <w:pPr>
              <w:rPr>
                <w:rFonts w:ascii="Courier" w:hAnsi="Courier"/>
                <w:sz w:val="20"/>
                <w:szCs w:val="20"/>
              </w:rPr>
            </w:pPr>
          </w:p>
        </w:tc>
        <w:tc>
          <w:tcPr>
            <w:tcW w:w="1520" w:type="dxa"/>
            <w:shd w:val="clear" w:color="auto" w:fill="auto"/>
            <w:noWrap/>
            <w:vAlign w:val="bottom"/>
          </w:tcPr>
          <w:p w14:paraId="566B5C64" w14:textId="77777777" w:rsidR="001307D2" w:rsidRPr="001307D2" w:rsidRDefault="001307D2" w:rsidP="001307D2">
            <w:pPr>
              <w:rPr>
                <w:rFonts w:ascii="Courier" w:hAnsi="Courier"/>
                <w:sz w:val="20"/>
                <w:szCs w:val="20"/>
              </w:rPr>
            </w:pPr>
          </w:p>
        </w:tc>
        <w:tc>
          <w:tcPr>
            <w:tcW w:w="1175" w:type="dxa"/>
            <w:shd w:val="clear" w:color="auto" w:fill="auto"/>
            <w:noWrap/>
            <w:vAlign w:val="bottom"/>
          </w:tcPr>
          <w:p w14:paraId="6FC44CBB" w14:textId="77777777" w:rsidR="001307D2" w:rsidRPr="001307D2" w:rsidRDefault="001307D2" w:rsidP="001307D2">
            <w:pPr>
              <w:rPr>
                <w:rFonts w:ascii="Courier" w:hAnsi="Courier"/>
                <w:sz w:val="20"/>
                <w:szCs w:val="20"/>
              </w:rPr>
            </w:pPr>
          </w:p>
        </w:tc>
        <w:tc>
          <w:tcPr>
            <w:tcW w:w="880" w:type="dxa"/>
            <w:shd w:val="clear" w:color="auto" w:fill="auto"/>
            <w:noWrap/>
            <w:vAlign w:val="bottom"/>
          </w:tcPr>
          <w:p w14:paraId="58C08B0F" w14:textId="77777777" w:rsidR="001307D2" w:rsidRPr="001307D2" w:rsidRDefault="001307D2" w:rsidP="001307D2">
            <w:pPr>
              <w:rPr>
                <w:rFonts w:ascii="Courier" w:hAnsi="Courier"/>
                <w:sz w:val="20"/>
                <w:szCs w:val="20"/>
              </w:rPr>
            </w:pPr>
          </w:p>
        </w:tc>
        <w:tc>
          <w:tcPr>
            <w:tcW w:w="936" w:type="dxa"/>
            <w:shd w:val="clear" w:color="auto" w:fill="auto"/>
            <w:noWrap/>
            <w:vAlign w:val="bottom"/>
          </w:tcPr>
          <w:p w14:paraId="6DA3924B" w14:textId="77777777" w:rsidR="001307D2" w:rsidRPr="001307D2" w:rsidRDefault="001307D2" w:rsidP="001307D2">
            <w:pPr>
              <w:jc w:val="right"/>
              <w:rPr>
                <w:rFonts w:ascii="Courier" w:hAnsi="Courier"/>
                <w:sz w:val="20"/>
                <w:szCs w:val="20"/>
              </w:rPr>
            </w:pPr>
            <w:r w:rsidRPr="001307D2">
              <w:rPr>
                <w:rFonts w:ascii="Courier" w:hAnsi="Courier"/>
                <w:sz w:val="20"/>
                <w:szCs w:val="20"/>
              </w:rPr>
              <w:t>ANC</w:t>
            </w:r>
          </w:p>
        </w:tc>
        <w:tc>
          <w:tcPr>
            <w:tcW w:w="936" w:type="dxa"/>
            <w:shd w:val="clear" w:color="auto" w:fill="auto"/>
            <w:noWrap/>
            <w:vAlign w:val="bottom"/>
          </w:tcPr>
          <w:p w14:paraId="37302AE7" w14:textId="77777777" w:rsidR="001307D2" w:rsidRPr="001307D2" w:rsidRDefault="001307D2" w:rsidP="001307D2">
            <w:pPr>
              <w:jc w:val="right"/>
              <w:rPr>
                <w:rFonts w:ascii="Courier" w:hAnsi="Courier"/>
                <w:sz w:val="20"/>
                <w:szCs w:val="20"/>
              </w:rPr>
            </w:pPr>
            <w:r w:rsidRPr="001307D2">
              <w:rPr>
                <w:rFonts w:ascii="Courier" w:hAnsi="Courier"/>
                <w:sz w:val="20"/>
                <w:szCs w:val="20"/>
              </w:rPr>
              <w:t>HCO3</w:t>
            </w:r>
          </w:p>
        </w:tc>
        <w:tc>
          <w:tcPr>
            <w:tcW w:w="936" w:type="dxa"/>
            <w:shd w:val="clear" w:color="auto" w:fill="auto"/>
            <w:noWrap/>
            <w:vAlign w:val="bottom"/>
          </w:tcPr>
          <w:p w14:paraId="4DEAA9DF" w14:textId="77777777" w:rsidR="001307D2" w:rsidRPr="001307D2" w:rsidRDefault="001307D2" w:rsidP="001307D2">
            <w:pPr>
              <w:jc w:val="right"/>
              <w:rPr>
                <w:rFonts w:ascii="Courier" w:hAnsi="Courier"/>
                <w:sz w:val="20"/>
                <w:szCs w:val="20"/>
              </w:rPr>
            </w:pPr>
            <w:r w:rsidRPr="001307D2">
              <w:rPr>
                <w:rFonts w:ascii="Courier" w:hAnsi="Courier"/>
                <w:sz w:val="20"/>
                <w:szCs w:val="20"/>
              </w:rPr>
              <w:t>Ca</w:t>
            </w:r>
          </w:p>
        </w:tc>
        <w:tc>
          <w:tcPr>
            <w:tcW w:w="816" w:type="dxa"/>
            <w:shd w:val="clear" w:color="auto" w:fill="auto"/>
            <w:noWrap/>
            <w:vAlign w:val="bottom"/>
          </w:tcPr>
          <w:p w14:paraId="3E83B491" w14:textId="77777777" w:rsidR="001307D2" w:rsidRPr="001307D2" w:rsidRDefault="001307D2" w:rsidP="001307D2">
            <w:pPr>
              <w:jc w:val="right"/>
              <w:rPr>
                <w:rFonts w:ascii="Courier" w:hAnsi="Courier"/>
                <w:sz w:val="20"/>
                <w:szCs w:val="20"/>
              </w:rPr>
            </w:pPr>
            <w:r w:rsidRPr="001307D2">
              <w:rPr>
                <w:rFonts w:ascii="Courier" w:hAnsi="Courier"/>
                <w:sz w:val="20"/>
                <w:szCs w:val="20"/>
              </w:rPr>
              <w:t>Mg</w:t>
            </w:r>
          </w:p>
        </w:tc>
        <w:tc>
          <w:tcPr>
            <w:tcW w:w="834" w:type="dxa"/>
            <w:shd w:val="clear" w:color="auto" w:fill="auto"/>
            <w:noWrap/>
            <w:vAlign w:val="bottom"/>
          </w:tcPr>
          <w:p w14:paraId="5DB2EF5F" w14:textId="77777777" w:rsidR="001307D2" w:rsidRPr="001307D2" w:rsidRDefault="001307D2" w:rsidP="001307D2">
            <w:pPr>
              <w:jc w:val="right"/>
              <w:rPr>
                <w:rFonts w:ascii="Courier" w:hAnsi="Courier"/>
                <w:sz w:val="20"/>
                <w:szCs w:val="20"/>
              </w:rPr>
            </w:pPr>
            <w:r w:rsidRPr="001307D2">
              <w:rPr>
                <w:rFonts w:ascii="Courier" w:hAnsi="Courier"/>
                <w:sz w:val="20"/>
                <w:szCs w:val="20"/>
              </w:rPr>
              <w:t>Na</w:t>
            </w:r>
          </w:p>
        </w:tc>
        <w:tc>
          <w:tcPr>
            <w:tcW w:w="816" w:type="dxa"/>
            <w:shd w:val="clear" w:color="auto" w:fill="auto"/>
            <w:noWrap/>
            <w:vAlign w:val="bottom"/>
          </w:tcPr>
          <w:p w14:paraId="34960167" w14:textId="77777777" w:rsidR="001307D2" w:rsidRPr="001307D2" w:rsidRDefault="001307D2" w:rsidP="001307D2">
            <w:pPr>
              <w:jc w:val="right"/>
              <w:rPr>
                <w:rFonts w:ascii="Courier" w:hAnsi="Courier"/>
                <w:sz w:val="20"/>
                <w:szCs w:val="20"/>
              </w:rPr>
            </w:pPr>
            <w:r w:rsidRPr="001307D2">
              <w:rPr>
                <w:rFonts w:ascii="Courier" w:hAnsi="Courier"/>
                <w:sz w:val="20"/>
                <w:szCs w:val="20"/>
              </w:rPr>
              <w:t>K</w:t>
            </w:r>
          </w:p>
        </w:tc>
      </w:tr>
      <w:tr w:rsidR="004F11CD" w:rsidRPr="001307D2" w14:paraId="7FF2DF2C" w14:textId="77777777">
        <w:trPr>
          <w:trHeight w:val="240"/>
        </w:trPr>
        <w:tc>
          <w:tcPr>
            <w:tcW w:w="1280" w:type="dxa"/>
            <w:shd w:val="clear" w:color="auto" w:fill="auto"/>
            <w:noWrap/>
            <w:vAlign w:val="bottom"/>
          </w:tcPr>
          <w:p w14:paraId="6F40FD70" w14:textId="77777777" w:rsidR="001307D2" w:rsidRPr="001307D2" w:rsidRDefault="001307D2" w:rsidP="001307D2">
            <w:pPr>
              <w:rPr>
                <w:rFonts w:ascii="Courier" w:hAnsi="Courier"/>
                <w:sz w:val="20"/>
                <w:szCs w:val="20"/>
              </w:rPr>
            </w:pPr>
            <w:smartTag w:uri="urn:schemas-microsoft-com:office:smarttags" w:element="place">
              <w:r w:rsidRPr="001307D2">
                <w:rPr>
                  <w:rFonts w:ascii="Courier" w:hAnsi="Courier"/>
                  <w:sz w:val="20"/>
                  <w:szCs w:val="20"/>
                </w:rPr>
                <w:t>Lake</w:t>
              </w:r>
            </w:smartTag>
          </w:p>
        </w:tc>
        <w:tc>
          <w:tcPr>
            <w:tcW w:w="1520" w:type="dxa"/>
            <w:shd w:val="clear" w:color="auto" w:fill="auto"/>
            <w:noWrap/>
            <w:vAlign w:val="bottom"/>
          </w:tcPr>
          <w:p w14:paraId="2B47AB99" w14:textId="77777777" w:rsidR="001307D2" w:rsidRPr="001307D2" w:rsidRDefault="001307D2" w:rsidP="001307D2">
            <w:pPr>
              <w:rPr>
                <w:rFonts w:ascii="Courier" w:hAnsi="Courier"/>
                <w:sz w:val="20"/>
                <w:szCs w:val="20"/>
              </w:rPr>
            </w:pPr>
            <w:r w:rsidRPr="001307D2">
              <w:rPr>
                <w:rFonts w:ascii="Courier" w:hAnsi="Courier"/>
                <w:sz w:val="20"/>
                <w:szCs w:val="20"/>
              </w:rPr>
              <w:t>Location</w:t>
            </w:r>
          </w:p>
        </w:tc>
        <w:tc>
          <w:tcPr>
            <w:tcW w:w="1175" w:type="dxa"/>
            <w:shd w:val="clear" w:color="auto" w:fill="auto"/>
            <w:noWrap/>
            <w:vAlign w:val="bottom"/>
          </w:tcPr>
          <w:p w14:paraId="778ED46F" w14:textId="77777777" w:rsidR="001307D2" w:rsidRPr="001307D2" w:rsidRDefault="001307D2" w:rsidP="001307D2">
            <w:pPr>
              <w:rPr>
                <w:rFonts w:ascii="Courier" w:hAnsi="Courier"/>
                <w:sz w:val="20"/>
                <w:szCs w:val="20"/>
              </w:rPr>
            </w:pPr>
            <w:smartTag w:uri="urn:schemas-microsoft-com:office:smarttags" w:element="place">
              <w:smartTag w:uri="urn:schemas-microsoft-com:office:smarttags" w:element="PlaceType">
                <w:r w:rsidRPr="001307D2">
                  <w:rPr>
                    <w:rFonts w:ascii="Courier" w:hAnsi="Courier"/>
                    <w:sz w:val="20"/>
                    <w:szCs w:val="20"/>
                  </w:rPr>
                  <w:t>Lake</w:t>
                </w:r>
              </w:smartTag>
              <w:r w:rsidRPr="001307D2">
                <w:rPr>
                  <w:rFonts w:ascii="Courier" w:hAnsi="Courier"/>
                  <w:sz w:val="20"/>
                  <w:szCs w:val="20"/>
                </w:rPr>
                <w:t xml:space="preserve"> </w:t>
              </w:r>
              <w:smartTag w:uri="urn:schemas-microsoft-com:office:smarttags" w:element="PlaceName">
                <w:r w:rsidRPr="001307D2">
                  <w:rPr>
                    <w:rFonts w:ascii="Courier" w:hAnsi="Courier"/>
                    <w:sz w:val="20"/>
                    <w:szCs w:val="20"/>
                  </w:rPr>
                  <w:t>ID</w:t>
                </w:r>
              </w:smartTag>
            </w:smartTag>
          </w:p>
        </w:tc>
        <w:tc>
          <w:tcPr>
            <w:tcW w:w="880" w:type="dxa"/>
            <w:shd w:val="clear" w:color="auto" w:fill="auto"/>
            <w:noWrap/>
            <w:vAlign w:val="bottom"/>
          </w:tcPr>
          <w:p w14:paraId="3D78ADF2" w14:textId="77777777" w:rsidR="001307D2" w:rsidRPr="001307D2" w:rsidRDefault="001307D2" w:rsidP="001307D2">
            <w:pPr>
              <w:jc w:val="right"/>
              <w:rPr>
                <w:rFonts w:ascii="Courier" w:hAnsi="Courier"/>
                <w:sz w:val="20"/>
                <w:szCs w:val="20"/>
              </w:rPr>
            </w:pPr>
            <w:r w:rsidRPr="001307D2">
              <w:rPr>
                <w:rFonts w:ascii="Courier" w:hAnsi="Courier"/>
                <w:sz w:val="20"/>
                <w:szCs w:val="20"/>
              </w:rPr>
              <w:t>pH</w:t>
            </w:r>
          </w:p>
        </w:tc>
        <w:tc>
          <w:tcPr>
            <w:tcW w:w="936" w:type="dxa"/>
            <w:shd w:val="clear" w:color="auto" w:fill="auto"/>
            <w:noWrap/>
            <w:vAlign w:val="bottom"/>
          </w:tcPr>
          <w:p w14:paraId="59B5EE0F" w14:textId="77777777" w:rsidR="001307D2" w:rsidRPr="001307D2" w:rsidRDefault="001307D2" w:rsidP="001307D2">
            <w:pPr>
              <w:jc w:val="right"/>
              <w:rPr>
                <w:rFonts w:ascii="Courier" w:hAnsi="Courier"/>
                <w:sz w:val="20"/>
                <w:szCs w:val="20"/>
              </w:rPr>
            </w:pPr>
            <w:r w:rsidRPr="001307D2">
              <w:rPr>
                <w:rFonts w:ascii="Courier" w:hAnsi="Courier"/>
                <w:sz w:val="20"/>
                <w:szCs w:val="20"/>
              </w:rPr>
              <w:t>ueq/l</w:t>
            </w:r>
          </w:p>
        </w:tc>
        <w:tc>
          <w:tcPr>
            <w:tcW w:w="936" w:type="dxa"/>
            <w:shd w:val="clear" w:color="auto" w:fill="auto"/>
            <w:noWrap/>
            <w:vAlign w:val="bottom"/>
          </w:tcPr>
          <w:p w14:paraId="337AAACA" w14:textId="77777777" w:rsidR="001307D2" w:rsidRPr="001307D2" w:rsidRDefault="001307D2" w:rsidP="001307D2">
            <w:pPr>
              <w:jc w:val="right"/>
              <w:rPr>
                <w:rFonts w:ascii="Courier" w:hAnsi="Courier"/>
                <w:sz w:val="20"/>
                <w:szCs w:val="20"/>
              </w:rPr>
            </w:pPr>
            <w:r w:rsidRPr="001307D2">
              <w:rPr>
                <w:rFonts w:ascii="Courier" w:hAnsi="Courier"/>
                <w:sz w:val="20"/>
                <w:szCs w:val="20"/>
              </w:rPr>
              <w:t>ueq/l</w:t>
            </w:r>
          </w:p>
        </w:tc>
        <w:tc>
          <w:tcPr>
            <w:tcW w:w="936" w:type="dxa"/>
            <w:shd w:val="clear" w:color="auto" w:fill="auto"/>
            <w:noWrap/>
            <w:vAlign w:val="bottom"/>
          </w:tcPr>
          <w:p w14:paraId="03F6CC19" w14:textId="77777777" w:rsidR="001307D2" w:rsidRPr="001307D2" w:rsidRDefault="001307D2" w:rsidP="001307D2">
            <w:pPr>
              <w:jc w:val="right"/>
              <w:rPr>
                <w:rFonts w:ascii="Courier" w:hAnsi="Courier"/>
                <w:sz w:val="20"/>
                <w:szCs w:val="20"/>
              </w:rPr>
            </w:pPr>
            <w:r w:rsidRPr="001307D2">
              <w:rPr>
                <w:rFonts w:ascii="Courier" w:hAnsi="Courier"/>
                <w:sz w:val="20"/>
                <w:szCs w:val="20"/>
              </w:rPr>
              <w:t>ueq/l</w:t>
            </w:r>
          </w:p>
        </w:tc>
        <w:tc>
          <w:tcPr>
            <w:tcW w:w="816" w:type="dxa"/>
            <w:shd w:val="clear" w:color="auto" w:fill="auto"/>
            <w:noWrap/>
            <w:vAlign w:val="bottom"/>
          </w:tcPr>
          <w:p w14:paraId="2E007DDA" w14:textId="77777777" w:rsidR="001307D2" w:rsidRPr="001307D2" w:rsidRDefault="001307D2" w:rsidP="001307D2">
            <w:pPr>
              <w:jc w:val="right"/>
              <w:rPr>
                <w:rFonts w:ascii="Courier" w:hAnsi="Courier"/>
                <w:sz w:val="20"/>
                <w:szCs w:val="20"/>
              </w:rPr>
            </w:pPr>
            <w:r w:rsidRPr="001307D2">
              <w:rPr>
                <w:rFonts w:ascii="Courier" w:hAnsi="Courier"/>
                <w:sz w:val="20"/>
                <w:szCs w:val="20"/>
              </w:rPr>
              <w:t>ueq/l</w:t>
            </w:r>
          </w:p>
        </w:tc>
        <w:tc>
          <w:tcPr>
            <w:tcW w:w="834" w:type="dxa"/>
            <w:shd w:val="clear" w:color="auto" w:fill="auto"/>
            <w:noWrap/>
            <w:vAlign w:val="bottom"/>
          </w:tcPr>
          <w:p w14:paraId="63E8D275" w14:textId="77777777" w:rsidR="001307D2" w:rsidRPr="001307D2" w:rsidRDefault="001307D2" w:rsidP="001307D2">
            <w:pPr>
              <w:jc w:val="right"/>
              <w:rPr>
                <w:rFonts w:ascii="Courier" w:hAnsi="Courier"/>
                <w:sz w:val="20"/>
                <w:szCs w:val="20"/>
              </w:rPr>
            </w:pPr>
            <w:r w:rsidRPr="001307D2">
              <w:rPr>
                <w:rFonts w:ascii="Courier" w:hAnsi="Courier"/>
                <w:sz w:val="20"/>
                <w:szCs w:val="20"/>
              </w:rPr>
              <w:t>ueq/l</w:t>
            </w:r>
          </w:p>
        </w:tc>
        <w:tc>
          <w:tcPr>
            <w:tcW w:w="816" w:type="dxa"/>
            <w:shd w:val="clear" w:color="auto" w:fill="auto"/>
            <w:noWrap/>
            <w:vAlign w:val="bottom"/>
          </w:tcPr>
          <w:p w14:paraId="75DED088" w14:textId="77777777" w:rsidR="001307D2" w:rsidRPr="001307D2" w:rsidRDefault="001307D2" w:rsidP="001307D2">
            <w:pPr>
              <w:jc w:val="right"/>
              <w:rPr>
                <w:rFonts w:ascii="Courier" w:hAnsi="Courier"/>
                <w:sz w:val="20"/>
                <w:szCs w:val="20"/>
              </w:rPr>
            </w:pPr>
            <w:r w:rsidRPr="001307D2">
              <w:rPr>
                <w:rFonts w:ascii="Courier" w:hAnsi="Courier"/>
                <w:sz w:val="20"/>
                <w:szCs w:val="20"/>
              </w:rPr>
              <w:t>ueq/l</w:t>
            </w:r>
          </w:p>
        </w:tc>
      </w:tr>
      <w:tr w:rsidR="00787FB9" w:rsidRPr="001307D2" w14:paraId="1CBAD16E" w14:textId="77777777">
        <w:trPr>
          <w:trHeight w:val="240"/>
        </w:trPr>
        <w:tc>
          <w:tcPr>
            <w:tcW w:w="1280" w:type="dxa"/>
            <w:vMerge w:val="restart"/>
            <w:shd w:val="clear" w:color="auto" w:fill="auto"/>
            <w:noWrap/>
            <w:vAlign w:val="bottom"/>
          </w:tcPr>
          <w:p w14:paraId="23689F3C" w14:textId="77777777" w:rsidR="00787FB9" w:rsidRPr="001307D2" w:rsidRDefault="00787FB9" w:rsidP="001307D2">
            <w:pPr>
              <w:rPr>
                <w:rFonts w:ascii="Courier" w:hAnsi="Courier"/>
                <w:sz w:val="20"/>
                <w:szCs w:val="20"/>
              </w:rPr>
            </w:pPr>
            <w:r>
              <w:rPr>
                <w:rFonts w:ascii="Courier" w:hAnsi="Courier"/>
                <w:sz w:val="20"/>
                <w:szCs w:val="20"/>
              </w:rPr>
              <w:t xml:space="preserve">East  Tranquil Basin  </w:t>
            </w:r>
          </w:p>
          <w:p w14:paraId="7FB18B32" w14:textId="77777777" w:rsidR="00787FB9" w:rsidRPr="001307D2" w:rsidRDefault="00787FB9" w:rsidP="001307D2">
            <w:pPr>
              <w:rPr>
                <w:rFonts w:ascii="Courier" w:hAnsi="Courier"/>
                <w:sz w:val="20"/>
                <w:szCs w:val="20"/>
              </w:rPr>
            </w:pPr>
          </w:p>
        </w:tc>
        <w:tc>
          <w:tcPr>
            <w:tcW w:w="1520" w:type="dxa"/>
            <w:shd w:val="clear" w:color="auto" w:fill="auto"/>
            <w:noWrap/>
            <w:vAlign w:val="bottom"/>
          </w:tcPr>
          <w:p w14:paraId="59360B87" w14:textId="77777777" w:rsidR="00787FB9" w:rsidRPr="001307D2" w:rsidRDefault="00787FB9" w:rsidP="001307D2">
            <w:pPr>
              <w:rPr>
                <w:rFonts w:ascii="Courier" w:hAnsi="Courier"/>
                <w:sz w:val="20"/>
                <w:szCs w:val="20"/>
              </w:rPr>
            </w:pPr>
            <w:r>
              <w:rPr>
                <w:rFonts w:ascii="Courier" w:hAnsi="Courier"/>
                <w:sz w:val="20"/>
                <w:szCs w:val="20"/>
              </w:rPr>
              <w:t>28N 15W S4</w:t>
            </w:r>
          </w:p>
        </w:tc>
        <w:tc>
          <w:tcPr>
            <w:tcW w:w="1175" w:type="dxa"/>
            <w:shd w:val="clear" w:color="auto" w:fill="auto"/>
            <w:noWrap/>
            <w:vAlign w:val="bottom"/>
          </w:tcPr>
          <w:p w14:paraId="09651862" w14:textId="77777777" w:rsidR="00787FB9" w:rsidRPr="001307D2" w:rsidRDefault="00787FB9" w:rsidP="001307D2">
            <w:pPr>
              <w:rPr>
                <w:rFonts w:ascii="Courier" w:hAnsi="Courier"/>
                <w:sz w:val="20"/>
                <w:szCs w:val="20"/>
              </w:rPr>
            </w:pPr>
            <w:r>
              <w:rPr>
                <w:rFonts w:ascii="Courier" w:hAnsi="Courier"/>
                <w:sz w:val="20"/>
                <w:szCs w:val="20"/>
              </w:rPr>
              <w:t>4C3-016</w:t>
            </w:r>
          </w:p>
        </w:tc>
        <w:tc>
          <w:tcPr>
            <w:tcW w:w="880" w:type="dxa"/>
            <w:shd w:val="clear" w:color="auto" w:fill="auto"/>
            <w:noWrap/>
            <w:vAlign w:val="bottom"/>
          </w:tcPr>
          <w:p w14:paraId="06650F05" w14:textId="77777777" w:rsidR="00787FB9" w:rsidRPr="001307D2" w:rsidRDefault="00787FB9" w:rsidP="001307D2">
            <w:pPr>
              <w:jc w:val="right"/>
              <w:rPr>
                <w:rFonts w:ascii="Courier" w:hAnsi="Courier"/>
                <w:sz w:val="20"/>
                <w:szCs w:val="20"/>
              </w:rPr>
            </w:pPr>
            <w:r>
              <w:rPr>
                <w:rFonts w:ascii="Courier" w:hAnsi="Courier"/>
                <w:sz w:val="20"/>
                <w:szCs w:val="20"/>
              </w:rPr>
              <w:t>8.14</w:t>
            </w:r>
          </w:p>
        </w:tc>
        <w:tc>
          <w:tcPr>
            <w:tcW w:w="936" w:type="dxa"/>
            <w:shd w:val="clear" w:color="auto" w:fill="auto"/>
            <w:noWrap/>
            <w:vAlign w:val="bottom"/>
          </w:tcPr>
          <w:p w14:paraId="6DFDD4C2" w14:textId="77777777" w:rsidR="00787FB9" w:rsidRPr="001307D2" w:rsidRDefault="00787FB9" w:rsidP="00835DF6">
            <w:pPr>
              <w:jc w:val="center"/>
              <w:rPr>
                <w:rFonts w:ascii="Courier" w:hAnsi="Courier"/>
                <w:sz w:val="20"/>
                <w:szCs w:val="20"/>
              </w:rPr>
            </w:pPr>
            <w:r>
              <w:rPr>
                <w:rFonts w:ascii="Courier" w:hAnsi="Courier"/>
                <w:sz w:val="20"/>
                <w:szCs w:val="20"/>
              </w:rPr>
              <w:t>1387.2</w:t>
            </w:r>
          </w:p>
        </w:tc>
        <w:tc>
          <w:tcPr>
            <w:tcW w:w="936" w:type="dxa"/>
            <w:shd w:val="clear" w:color="auto" w:fill="auto"/>
            <w:noWrap/>
            <w:vAlign w:val="bottom"/>
          </w:tcPr>
          <w:p w14:paraId="3DD7FB2E" w14:textId="77777777" w:rsidR="00787FB9" w:rsidRPr="001307D2" w:rsidRDefault="00787FB9" w:rsidP="001307D2">
            <w:pPr>
              <w:jc w:val="right"/>
              <w:rPr>
                <w:rFonts w:ascii="Courier" w:hAnsi="Courier"/>
                <w:sz w:val="20"/>
                <w:szCs w:val="20"/>
              </w:rPr>
            </w:pPr>
            <w:r>
              <w:rPr>
                <w:rFonts w:ascii="Courier" w:hAnsi="Courier"/>
                <w:sz w:val="20"/>
                <w:szCs w:val="20"/>
              </w:rPr>
              <w:t>1350.1</w:t>
            </w:r>
          </w:p>
        </w:tc>
        <w:tc>
          <w:tcPr>
            <w:tcW w:w="936" w:type="dxa"/>
            <w:shd w:val="clear" w:color="auto" w:fill="auto"/>
            <w:noWrap/>
            <w:vAlign w:val="bottom"/>
          </w:tcPr>
          <w:p w14:paraId="21CBF259" w14:textId="77777777" w:rsidR="00787FB9" w:rsidRPr="001307D2" w:rsidRDefault="00787FB9" w:rsidP="001307D2">
            <w:pPr>
              <w:jc w:val="right"/>
              <w:rPr>
                <w:rFonts w:ascii="Courier" w:hAnsi="Courier"/>
                <w:sz w:val="20"/>
                <w:szCs w:val="20"/>
              </w:rPr>
            </w:pPr>
            <w:r>
              <w:rPr>
                <w:rFonts w:ascii="Courier" w:hAnsi="Courier"/>
                <w:sz w:val="20"/>
                <w:szCs w:val="20"/>
              </w:rPr>
              <w:t>1097.9</w:t>
            </w:r>
          </w:p>
        </w:tc>
        <w:tc>
          <w:tcPr>
            <w:tcW w:w="816" w:type="dxa"/>
            <w:shd w:val="clear" w:color="auto" w:fill="auto"/>
            <w:noWrap/>
            <w:vAlign w:val="bottom"/>
          </w:tcPr>
          <w:p w14:paraId="281D039F" w14:textId="77777777" w:rsidR="00787FB9" w:rsidRPr="001307D2" w:rsidRDefault="00787FB9" w:rsidP="001307D2">
            <w:pPr>
              <w:jc w:val="right"/>
              <w:rPr>
                <w:rFonts w:ascii="Courier" w:hAnsi="Courier"/>
                <w:sz w:val="20"/>
                <w:szCs w:val="20"/>
              </w:rPr>
            </w:pPr>
            <w:r>
              <w:rPr>
                <w:rFonts w:ascii="Courier" w:hAnsi="Courier"/>
                <w:sz w:val="20"/>
                <w:szCs w:val="20"/>
              </w:rPr>
              <w:t>278</w:t>
            </w:r>
          </w:p>
        </w:tc>
        <w:tc>
          <w:tcPr>
            <w:tcW w:w="834" w:type="dxa"/>
            <w:shd w:val="clear" w:color="auto" w:fill="auto"/>
            <w:noWrap/>
            <w:vAlign w:val="bottom"/>
          </w:tcPr>
          <w:p w14:paraId="7C20A294" w14:textId="77777777" w:rsidR="00787FB9" w:rsidRPr="001307D2" w:rsidRDefault="00787FB9" w:rsidP="001307D2">
            <w:pPr>
              <w:jc w:val="right"/>
              <w:rPr>
                <w:rFonts w:ascii="Courier" w:hAnsi="Courier"/>
                <w:sz w:val="20"/>
                <w:szCs w:val="20"/>
              </w:rPr>
            </w:pPr>
            <w:r>
              <w:rPr>
                <w:rFonts w:ascii="Courier" w:hAnsi="Courier"/>
                <w:sz w:val="20"/>
                <w:szCs w:val="20"/>
              </w:rPr>
              <w:t>15.1</w:t>
            </w:r>
          </w:p>
        </w:tc>
        <w:tc>
          <w:tcPr>
            <w:tcW w:w="816" w:type="dxa"/>
            <w:shd w:val="clear" w:color="auto" w:fill="auto"/>
            <w:noWrap/>
            <w:vAlign w:val="bottom"/>
          </w:tcPr>
          <w:p w14:paraId="0B0A1456" w14:textId="77777777" w:rsidR="00787FB9" w:rsidRPr="001307D2" w:rsidRDefault="00787FB9" w:rsidP="001307D2">
            <w:pPr>
              <w:jc w:val="right"/>
              <w:rPr>
                <w:rFonts w:ascii="Courier" w:hAnsi="Courier"/>
                <w:sz w:val="20"/>
                <w:szCs w:val="20"/>
              </w:rPr>
            </w:pPr>
            <w:r>
              <w:rPr>
                <w:rFonts w:ascii="Courier" w:hAnsi="Courier"/>
                <w:sz w:val="20"/>
                <w:szCs w:val="20"/>
              </w:rPr>
              <w:t>3.3</w:t>
            </w:r>
          </w:p>
        </w:tc>
      </w:tr>
      <w:tr w:rsidR="00787FB9" w:rsidRPr="001307D2" w14:paraId="5A63E1FD" w14:textId="77777777">
        <w:trPr>
          <w:trHeight w:val="240"/>
        </w:trPr>
        <w:tc>
          <w:tcPr>
            <w:tcW w:w="1280" w:type="dxa"/>
            <w:vMerge/>
            <w:shd w:val="clear" w:color="auto" w:fill="auto"/>
            <w:noWrap/>
            <w:vAlign w:val="bottom"/>
          </w:tcPr>
          <w:p w14:paraId="4601268D" w14:textId="77777777" w:rsidR="00787FB9" w:rsidRPr="001307D2" w:rsidRDefault="00787FB9" w:rsidP="001307D2">
            <w:pPr>
              <w:rPr>
                <w:rFonts w:ascii="Courier" w:hAnsi="Courier"/>
                <w:sz w:val="20"/>
                <w:szCs w:val="20"/>
              </w:rPr>
            </w:pPr>
          </w:p>
        </w:tc>
        <w:tc>
          <w:tcPr>
            <w:tcW w:w="1520" w:type="dxa"/>
            <w:shd w:val="clear" w:color="auto" w:fill="auto"/>
            <w:noWrap/>
            <w:vAlign w:val="bottom"/>
          </w:tcPr>
          <w:p w14:paraId="3530D4E7" w14:textId="77777777" w:rsidR="00787FB9" w:rsidRPr="001307D2" w:rsidRDefault="00787FB9" w:rsidP="001307D2">
            <w:pPr>
              <w:rPr>
                <w:rFonts w:ascii="Courier" w:hAnsi="Courier"/>
                <w:sz w:val="20"/>
                <w:szCs w:val="20"/>
              </w:rPr>
            </w:pPr>
          </w:p>
        </w:tc>
        <w:tc>
          <w:tcPr>
            <w:tcW w:w="1175" w:type="dxa"/>
            <w:shd w:val="clear" w:color="auto" w:fill="auto"/>
            <w:noWrap/>
            <w:vAlign w:val="bottom"/>
          </w:tcPr>
          <w:p w14:paraId="2D64680D" w14:textId="77777777" w:rsidR="00787FB9" w:rsidRPr="001307D2" w:rsidRDefault="00787FB9" w:rsidP="001307D2">
            <w:pPr>
              <w:rPr>
                <w:rFonts w:ascii="Courier" w:hAnsi="Courier"/>
                <w:sz w:val="20"/>
                <w:szCs w:val="20"/>
              </w:rPr>
            </w:pPr>
          </w:p>
        </w:tc>
        <w:tc>
          <w:tcPr>
            <w:tcW w:w="880" w:type="dxa"/>
            <w:shd w:val="clear" w:color="auto" w:fill="auto"/>
            <w:noWrap/>
            <w:vAlign w:val="bottom"/>
          </w:tcPr>
          <w:p w14:paraId="7FF89528" w14:textId="77777777" w:rsidR="00787FB9" w:rsidRPr="001307D2" w:rsidRDefault="00787FB9" w:rsidP="001307D2">
            <w:pPr>
              <w:rPr>
                <w:rFonts w:ascii="Courier" w:hAnsi="Courier"/>
                <w:sz w:val="20"/>
                <w:szCs w:val="20"/>
              </w:rPr>
            </w:pPr>
          </w:p>
        </w:tc>
        <w:tc>
          <w:tcPr>
            <w:tcW w:w="936" w:type="dxa"/>
            <w:shd w:val="clear" w:color="auto" w:fill="auto"/>
            <w:noWrap/>
            <w:vAlign w:val="bottom"/>
          </w:tcPr>
          <w:p w14:paraId="7E7F28F2" w14:textId="77777777" w:rsidR="00787FB9" w:rsidRPr="001307D2" w:rsidRDefault="00787FB9" w:rsidP="001307D2">
            <w:pPr>
              <w:rPr>
                <w:rFonts w:ascii="Courier" w:hAnsi="Courier"/>
                <w:sz w:val="20"/>
                <w:szCs w:val="20"/>
              </w:rPr>
            </w:pPr>
          </w:p>
        </w:tc>
        <w:tc>
          <w:tcPr>
            <w:tcW w:w="936" w:type="dxa"/>
            <w:shd w:val="clear" w:color="auto" w:fill="auto"/>
            <w:noWrap/>
            <w:vAlign w:val="bottom"/>
          </w:tcPr>
          <w:p w14:paraId="6F52D135" w14:textId="77777777" w:rsidR="00787FB9" w:rsidRPr="001307D2" w:rsidRDefault="00787FB9" w:rsidP="001307D2">
            <w:pPr>
              <w:rPr>
                <w:rFonts w:ascii="Courier" w:hAnsi="Courier"/>
                <w:sz w:val="20"/>
                <w:szCs w:val="20"/>
              </w:rPr>
            </w:pPr>
          </w:p>
        </w:tc>
        <w:tc>
          <w:tcPr>
            <w:tcW w:w="936" w:type="dxa"/>
            <w:shd w:val="clear" w:color="auto" w:fill="auto"/>
            <w:noWrap/>
            <w:vAlign w:val="bottom"/>
          </w:tcPr>
          <w:p w14:paraId="5730E3DA" w14:textId="77777777" w:rsidR="00787FB9" w:rsidRPr="001307D2" w:rsidRDefault="00787FB9" w:rsidP="001307D2">
            <w:pPr>
              <w:rPr>
                <w:rFonts w:ascii="Courier" w:hAnsi="Courier"/>
                <w:sz w:val="20"/>
                <w:szCs w:val="20"/>
              </w:rPr>
            </w:pPr>
          </w:p>
        </w:tc>
        <w:tc>
          <w:tcPr>
            <w:tcW w:w="816" w:type="dxa"/>
            <w:shd w:val="clear" w:color="auto" w:fill="auto"/>
            <w:noWrap/>
            <w:vAlign w:val="bottom"/>
          </w:tcPr>
          <w:p w14:paraId="09A1F6F1" w14:textId="77777777" w:rsidR="00787FB9" w:rsidRPr="001307D2" w:rsidRDefault="00787FB9" w:rsidP="001307D2">
            <w:pPr>
              <w:rPr>
                <w:rFonts w:ascii="Courier" w:hAnsi="Courier"/>
                <w:sz w:val="20"/>
                <w:szCs w:val="20"/>
              </w:rPr>
            </w:pPr>
          </w:p>
        </w:tc>
        <w:tc>
          <w:tcPr>
            <w:tcW w:w="834" w:type="dxa"/>
            <w:shd w:val="clear" w:color="auto" w:fill="auto"/>
            <w:noWrap/>
            <w:vAlign w:val="bottom"/>
          </w:tcPr>
          <w:p w14:paraId="258B3FBD" w14:textId="77777777" w:rsidR="00787FB9" w:rsidRPr="001307D2" w:rsidRDefault="00787FB9" w:rsidP="001307D2">
            <w:pPr>
              <w:rPr>
                <w:rFonts w:ascii="Courier" w:hAnsi="Courier"/>
                <w:sz w:val="20"/>
                <w:szCs w:val="20"/>
              </w:rPr>
            </w:pPr>
          </w:p>
        </w:tc>
        <w:tc>
          <w:tcPr>
            <w:tcW w:w="816" w:type="dxa"/>
            <w:shd w:val="clear" w:color="auto" w:fill="auto"/>
            <w:noWrap/>
            <w:vAlign w:val="bottom"/>
          </w:tcPr>
          <w:p w14:paraId="6A18F45F" w14:textId="77777777" w:rsidR="00787FB9" w:rsidRPr="001307D2" w:rsidRDefault="00787FB9" w:rsidP="001307D2">
            <w:pPr>
              <w:rPr>
                <w:rFonts w:ascii="Courier" w:hAnsi="Courier"/>
                <w:sz w:val="20"/>
                <w:szCs w:val="20"/>
              </w:rPr>
            </w:pPr>
          </w:p>
        </w:tc>
      </w:tr>
      <w:tr w:rsidR="00787FB9" w:rsidRPr="001307D2" w14:paraId="0F83F924" w14:textId="77777777">
        <w:trPr>
          <w:trHeight w:val="240"/>
        </w:trPr>
        <w:tc>
          <w:tcPr>
            <w:tcW w:w="1280" w:type="dxa"/>
            <w:vMerge/>
            <w:shd w:val="clear" w:color="auto" w:fill="auto"/>
            <w:noWrap/>
            <w:vAlign w:val="bottom"/>
          </w:tcPr>
          <w:p w14:paraId="44E17BF4" w14:textId="77777777" w:rsidR="00787FB9" w:rsidRPr="001307D2" w:rsidRDefault="00787FB9" w:rsidP="001307D2">
            <w:pPr>
              <w:rPr>
                <w:rFonts w:ascii="Courier" w:hAnsi="Courier"/>
                <w:sz w:val="20"/>
                <w:szCs w:val="20"/>
              </w:rPr>
            </w:pPr>
          </w:p>
        </w:tc>
        <w:tc>
          <w:tcPr>
            <w:tcW w:w="1520" w:type="dxa"/>
            <w:shd w:val="clear" w:color="auto" w:fill="auto"/>
            <w:noWrap/>
            <w:vAlign w:val="bottom"/>
          </w:tcPr>
          <w:p w14:paraId="195D1FB4" w14:textId="77777777" w:rsidR="00787FB9" w:rsidRPr="001307D2" w:rsidRDefault="00787FB9" w:rsidP="001307D2">
            <w:pPr>
              <w:rPr>
                <w:rFonts w:ascii="Courier" w:hAnsi="Courier"/>
                <w:sz w:val="20"/>
                <w:szCs w:val="20"/>
              </w:rPr>
            </w:pPr>
          </w:p>
        </w:tc>
        <w:tc>
          <w:tcPr>
            <w:tcW w:w="1175" w:type="dxa"/>
            <w:shd w:val="clear" w:color="auto" w:fill="auto"/>
            <w:noWrap/>
            <w:vAlign w:val="bottom"/>
          </w:tcPr>
          <w:p w14:paraId="2495EAA0" w14:textId="77777777" w:rsidR="00787FB9" w:rsidRPr="001307D2" w:rsidRDefault="00787FB9" w:rsidP="001307D2">
            <w:pPr>
              <w:rPr>
                <w:rFonts w:ascii="Courier" w:hAnsi="Courier"/>
                <w:sz w:val="20"/>
                <w:szCs w:val="20"/>
              </w:rPr>
            </w:pPr>
          </w:p>
        </w:tc>
        <w:tc>
          <w:tcPr>
            <w:tcW w:w="880" w:type="dxa"/>
            <w:shd w:val="clear" w:color="auto" w:fill="auto"/>
            <w:noWrap/>
            <w:vAlign w:val="bottom"/>
          </w:tcPr>
          <w:p w14:paraId="2656B260" w14:textId="77777777" w:rsidR="00787FB9" w:rsidRPr="001307D2" w:rsidRDefault="00787FB9" w:rsidP="001307D2">
            <w:pPr>
              <w:jc w:val="right"/>
              <w:rPr>
                <w:rFonts w:ascii="Courier" w:hAnsi="Courier"/>
                <w:sz w:val="20"/>
                <w:szCs w:val="20"/>
              </w:rPr>
            </w:pPr>
            <w:r w:rsidRPr="001307D2">
              <w:rPr>
                <w:rFonts w:ascii="Courier" w:hAnsi="Courier"/>
                <w:sz w:val="20"/>
                <w:szCs w:val="20"/>
              </w:rPr>
              <w:t>NH4</w:t>
            </w:r>
          </w:p>
        </w:tc>
        <w:tc>
          <w:tcPr>
            <w:tcW w:w="936" w:type="dxa"/>
            <w:shd w:val="clear" w:color="auto" w:fill="auto"/>
            <w:noWrap/>
            <w:vAlign w:val="bottom"/>
          </w:tcPr>
          <w:p w14:paraId="6705D3D4" w14:textId="77777777" w:rsidR="00787FB9" w:rsidRPr="001307D2" w:rsidRDefault="00787FB9" w:rsidP="001307D2">
            <w:pPr>
              <w:jc w:val="right"/>
              <w:rPr>
                <w:rFonts w:ascii="Courier" w:hAnsi="Courier"/>
                <w:sz w:val="20"/>
                <w:szCs w:val="20"/>
              </w:rPr>
            </w:pPr>
            <w:r w:rsidRPr="001307D2">
              <w:rPr>
                <w:rFonts w:ascii="Courier" w:hAnsi="Courier"/>
                <w:sz w:val="20"/>
                <w:szCs w:val="20"/>
              </w:rPr>
              <w:t>SO4</w:t>
            </w:r>
          </w:p>
        </w:tc>
        <w:tc>
          <w:tcPr>
            <w:tcW w:w="936" w:type="dxa"/>
            <w:shd w:val="clear" w:color="auto" w:fill="auto"/>
            <w:noWrap/>
            <w:vAlign w:val="bottom"/>
          </w:tcPr>
          <w:p w14:paraId="659C6CBE" w14:textId="77777777" w:rsidR="00787FB9" w:rsidRPr="001307D2" w:rsidRDefault="00787FB9" w:rsidP="001307D2">
            <w:pPr>
              <w:jc w:val="right"/>
              <w:rPr>
                <w:rFonts w:ascii="Courier" w:hAnsi="Courier"/>
                <w:sz w:val="20"/>
                <w:szCs w:val="20"/>
              </w:rPr>
            </w:pPr>
            <w:r w:rsidRPr="001307D2">
              <w:rPr>
                <w:rFonts w:ascii="Courier" w:hAnsi="Courier"/>
                <w:sz w:val="20"/>
                <w:szCs w:val="20"/>
              </w:rPr>
              <w:t>Cl</w:t>
            </w:r>
          </w:p>
        </w:tc>
        <w:tc>
          <w:tcPr>
            <w:tcW w:w="936" w:type="dxa"/>
            <w:shd w:val="clear" w:color="auto" w:fill="auto"/>
            <w:noWrap/>
            <w:vAlign w:val="bottom"/>
          </w:tcPr>
          <w:p w14:paraId="3D04911C" w14:textId="77777777" w:rsidR="00787FB9" w:rsidRPr="001307D2" w:rsidRDefault="00787FB9" w:rsidP="001307D2">
            <w:pPr>
              <w:jc w:val="right"/>
              <w:rPr>
                <w:rFonts w:ascii="Courier" w:hAnsi="Courier"/>
                <w:sz w:val="20"/>
                <w:szCs w:val="20"/>
              </w:rPr>
            </w:pPr>
            <w:r w:rsidRPr="001307D2">
              <w:rPr>
                <w:rFonts w:ascii="Courier" w:hAnsi="Courier"/>
                <w:sz w:val="20"/>
                <w:szCs w:val="20"/>
              </w:rPr>
              <w:t>NO3</w:t>
            </w:r>
          </w:p>
        </w:tc>
        <w:tc>
          <w:tcPr>
            <w:tcW w:w="816" w:type="dxa"/>
            <w:shd w:val="clear" w:color="auto" w:fill="auto"/>
            <w:noWrap/>
            <w:vAlign w:val="bottom"/>
          </w:tcPr>
          <w:p w14:paraId="733FC213" w14:textId="77777777" w:rsidR="00787FB9" w:rsidRPr="001307D2" w:rsidRDefault="00787FB9" w:rsidP="001307D2">
            <w:pPr>
              <w:jc w:val="right"/>
              <w:rPr>
                <w:rFonts w:ascii="Courier" w:hAnsi="Courier"/>
                <w:sz w:val="20"/>
                <w:szCs w:val="20"/>
              </w:rPr>
            </w:pPr>
            <w:r w:rsidRPr="001307D2">
              <w:rPr>
                <w:rFonts w:ascii="Courier" w:hAnsi="Courier"/>
                <w:sz w:val="20"/>
                <w:szCs w:val="20"/>
              </w:rPr>
              <w:t>F</w:t>
            </w:r>
          </w:p>
        </w:tc>
        <w:tc>
          <w:tcPr>
            <w:tcW w:w="834" w:type="dxa"/>
            <w:shd w:val="clear" w:color="auto" w:fill="auto"/>
            <w:noWrap/>
            <w:vAlign w:val="bottom"/>
          </w:tcPr>
          <w:p w14:paraId="70054A1C" w14:textId="77777777" w:rsidR="00787FB9" w:rsidRPr="001307D2" w:rsidRDefault="00787FB9" w:rsidP="001307D2">
            <w:pPr>
              <w:jc w:val="right"/>
              <w:rPr>
                <w:rFonts w:ascii="Courier" w:hAnsi="Courier"/>
                <w:sz w:val="20"/>
                <w:szCs w:val="20"/>
              </w:rPr>
            </w:pPr>
            <w:r w:rsidRPr="001307D2">
              <w:rPr>
                <w:rFonts w:ascii="Courier" w:hAnsi="Courier"/>
                <w:sz w:val="20"/>
                <w:szCs w:val="20"/>
              </w:rPr>
              <w:t>Cond.</w:t>
            </w:r>
          </w:p>
        </w:tc>
        <w:tc>
          <w:tcPr>
            <w:tcW w:w="816" w:type="dxa"/>
            <w:shd w:val="clear" w:color="auto" w:fill="auto"/>
            <w:noWrap/>
            <w:vAlign w:val="bottom"/>
          </w:tcPr>
          <w:p w14:paraId="15F91414" w14:textId="77777777" w:rsidR="00787FB9" w:rsidRPr="001307D2" w:rsidRDefault="00787FB9" w:rsidP="001307D2">
            <w:pPr>
              <w:rPr>
                <w:rFonts w:ascii="Courier" w:hAnsi="Courier"/>
                <w:sz w:val="20"/>
                <w:szCs w:val="20"/>
              </w:rPr>
            </w:pPr>
          </w:p>
        </w:tc>
      </w:tr>
      <w:tr w:rsidR="00787FB9" w:rsidRPr="001307D2" w14:paraId="2454A11F" w14:textId="77777777">
        <w:trPr>
          <w:trHeight w:val="240"/>
        </w:trPr>
        <w:tc>
          <w:tcPr>
            <w:tcW w:w="1280" w:type="dxa"/>
            <w:vMerge/>
            <w:shd w:val="clear" w:color="auto" w:fill="auto"/>
            <w:noWrap/>
            <w:vAlign w:val="bottom"/>
          </w:tcPr>
          <w:p w14:paraId="54F9A48E" w14:textId="77777777" w:rsidR="00787FB9" w:rsidRPr="001307D2" w:rsidRDefault="00787FB9" w:rsidP="001307D2">
            <w:pPr>
              <w:rPr>
                <w:rFonts w:ascii="Courier" w:hAnsi="Courier"/>
                <w:sz w:val="20"/>
                <w:szCs w:val="20"/>
              </w:rPr>
            </w:pPr>
          </w:p>
        </w:tc>
        <w:tc>
          <w:tcPr>
            <w:tcW w:w="1520" w:type="dxa"/>
            <w:shd w:val="clear" w:color="auto" w:fill="auto"/>
            <w:noWrap/>
            <w:vAlign w:val="bottom"/>
          </w:tcPr>
          <w:p w14:paraId="082ACA8F" w14:textId="77777777" w:rsidR="00787FB9" w:rsidRPr="001307D2" w:rsidRDefault="00787FB9" w:rsidP="001307D2">
            <w:pPr>
              <w:rPr>
                <w:rFonts w:ascii="Courier" w:hAnsi="Courier"/>
                <w:sz w:val="20"/>
                <w:szCs w:val="20"/>
              </w:rPr>
            </w:pPr>
            <w:r w:rsidRPr="001307D2">
              <w:rPr>
                <w:rFonts w:ascii="Courier" w:hAnsi="Courier"/>
                <w:sz w:val="20"/>
                <w:szCs w:val="20"/>
              </w:rPr>
              <w:t>Location</w:t>
            </w:r>
          </w:p>
        </w:tc>
        <w:tc>
          <w:tcPr>
            <w:tcW w:w="1175" w:type="dxa"/>
            <w:shd w:val="clear" w:color="auto" w:fill="auto"/>
            <w:noWrap/>
            <w:vAlign w:val="bottom"/>
          </w:tcPr>
          <w:p w14:paraId="6CA983CC" w14:textId="77777777" w:rsidR="00787FB9" w:rsidRPr="001307D2" w:rsidRDefault="00787FB9" w:rsidP="001307D2">
            <w:pPr>
              <w:rPr>
                <w:rFonts w:ascii="Courier" w:hAnsi="Courier"/>
                <w:sz w:val="20"/>
                <w:szCs w:val="20"/>
              </w:rPr>
            </w:pPr>
            <w:smartTag w:uri="urn:schemas-microsoft-com:office:smarttags" w:element="place">
              <w:smartTag w:uri="urn:schemas-microsoft-com:office:smarttags" w:element="PlaceType">
                <w:r w:rsidRPr="001307D2">
                  <w:rPr>
                    <w:rFonts w:ascii="Courier" w:hAnsi="Courier"/>
                    <w:sz w:val="20"/>
                    <w:szCs w:val="20"/>
                  </w:rPr>
                  <w:t>Lake</w:t>
                </w:r>
              </w:smartTag>
              <w:r w:rsidRPr="001307D2">
                <w:rPr>
                  <w:rFonts w:ascii="Courier" w:hAnsi="Courier"/>
                  <w:sz w:val="20"/>
                  <w:szCs w:val="20"/>
                </w:rPr>
                <w:t xml:space="preserve"> </w:t>
              </w:r>
              <w:smartTag w:uri="urn:schemas-microsoft-com:office:smarttags" w:element="PlaceName">
                <w:r w:rsidRPr="001307D2">
                  <w:rPr>
                    <w:rFonts w:ascii="Courier" w:hAnsi="Courier"/>
                    <w:sz w:val="20"/>
                    <w:szCs w:val="20"/>
                  </w:rPr>
                  <w:t>ID</w:t>
                </w:r>
              </w:smartTag>
            </w:smartTag>
          </w:p>
        </w:tc>
        <w:tc>
          <w:tcPr>
            <w:tcW w:w="880" w:type="dxa"/>
            <w:shd w:val="clear" w:color="auto" w:fill="auto"/>
            <w:noWrap/>
            <w:vAlign w:val="bottom"/>
          </w:tcPr>
          <w:p w14:paraId="3E321DA0" w14:textId="77777777" w:rsidR="00787FB9" w:rsidRPr="001307D2" w:rsidRDefault="00787FB9" w:rsidP="001307D2">
            <w:pPr>
              <w:jc w:val="right"/>
              <w:rPr>
                <w:rFonts w:ascii="Courier" w:hAnsi="Courier"/>
                <w:sz w:val="20"/>
                <w:szCs w:val="20"/>
              </w:rPr>
            </w:pPr>
            <w:r w:rsidRPr="001307D2">
              <w:rPr>
                <w:rFonts w:ascii="Courier" w:hAnsi="Courier"/>
                <w:sz w:val="20"/>
                <w:szCs w:val="20"/>
              </w:rPr>
              <w:t>ueq/l</w:t>
            </w:r>
          </w:p>
        </w:tc>
        <w:tc>
          <w:tcPr>
            <w:tcW w:w="936" w:type="dxa"/>
            <w:shd w:val="clear" w:color="auto" w:fill="auto"/>
            <w:noWrap/>
            <w:vAlign w:val="bottom"/>
          </w:tcPr>
          <w:p w14:paraId="23A747FC" w14:textId="77777777" w:rsidR="00787FB9" w:rsidRPr="001307D2" w:rsidRDefault="00787FB9" w:rsidP="001307D2">
            <w:pPr>
              <w:jc w:val="right"/>
              <w:rPr>
                <w:rFonts w:ascii="Courier" w:hAnsi="Courier"/>
                <w:sz w:val="20"/>
                <w:szCs w:val="20"/>
              </w:rPr>
            </w:pPr>
            <w:r w:rsidRPr="001307D2">
              <w:rPr>
                <w:rFonts w:ascii="Courier" w:hAnsi="Courier"/>
                <w:sz w:val="20"/>
                <w:szCs w:val="20"/>
              </w:rPr>
              <w:t>ueq/l</w:t>
            </w:r>
          </w:p>
        </w:tc>
        <w:tc>
          <w:tcPr>
            <w:tcW w:w="936" w:type="dxa"/>
            <w:shd w:val="clear" w:color="auto" w:fill="auto"/>
            <w:noWrap/>
            <w:vAlign w:val="bottom"/>
          </w:tcPr>
          <w:p w14:paraId="6381659D" w14:textId="77777777" w:rsidR="00787FB9" w:rsidRPr="001307D2" w:rsidRDefault="00787FB9" w:rsidP="001307D2">
            <w:pPr>
              <w:jc w:val="right"/>
              <w:rPr>
                <w:rFonts w:ascii="Courier" w:hAnsi="Courier"/>
                <w:sz w:val="20"/>
                <w:szCs w:val="20"/>
              </w:rPr>
            </w:pPr>
            <w:r w:rsidRPr="001307D2">
              <w:rPr>
                <w:rFonts w:ascii="Courier" w:hAnsi="Courier"/>
                <w:sz w:val="20"/>
                <w:szCs w:val="20"/>
              </w:rPr>
              <w:t>ueq/l</w:t>
            </w:r>
          </w:p>
        </w:tc>
        <w:tc>
          <w:tcPr>
            <w:tcW w:w="936" w:type="dxa"/>
            <w:shd w:val="clear" w:color="auto" w:fill="auto"/>
            <w:noWrap/>
            <w:vAlign w:val="bottom"/>
          </w:tcPr>
          <w:p w14:paraId="7624146B" w14:textId="77777777" w:rsidR="00787FB9" w:rsidRPr="001307D2" w:rsidRDefault="00787FB9" w:rsidP="001307D2">
            <w:pPr>
              <w:jc w:val="right"/>
              <w:rPr>
                <w:rFonts w:ascii="Courier" w:hAnsi="Courier"/>
                <w:sz w:val="20"/>
                <w:szCs w:val="20"/>
              </w:rPr>
            </w:pPr>
            <w:r w:rsidRPr="001307D2">
              <w:rPr>
                <w:rFonts w:ascii="Courier" w:hAnsi="Courier"/>
                <w:sz w:val="20"/>
                <w:szCs w:val="20"/>
              </w:rPr>
              <w:t>ueq/l</w:t>
            </w:r>
          </w:p>
        </w:tc>
        <w:tc>
          <w:tcPr>
            <w:tcW w:w="816" w:type="dxa"/>
            <w:shd w:val="clear" w:color="auto" w:fill="auto"/>
            <w:noWrap/>
            <w:vAlign w:val="bottom"/>
          </w:tcPr>
          <w:p w14:paraId="61304BA6" w14:textId="77777777" w:rsidR="00787FB9" w:rsidRPr="001307D2" w:rsidRDefault="00787FB9" w:rsidP="001307D2">
            <w:pPr>
              <w:jc w:val="right"/>
              <w:rPr>
                <w:rFonts w:ascii="Courier" w:hAnsi="Courier"/>
                <w:sz w:val="20"/>
                <w:szCs w:val="20"/>
              </w:rPr>
            </w:pPr>
            <w:r w:rsidRPr="001307D2">
              <w:rPr>
                <w:rFonts w:ascii="Courier" w:hAnsi="Courier"/>
                <w:sz w:val="20"/>
                <w:szCs w:val="20"/>
              </w:rPr>
              <w:t>ueq/l</w:t>
            </w:r>
          </w:p>
        </w:tc>
        <w:tc>
          <w:tcPr>
            <w:tcW w:w="834" w:type="dxa"/>
            <w:shd w:val="clear" w:color="auto" w:fill="auto"/>
            <w:noWrap/>
            <w:vAlign w:val="bottom"/>
          </w:tcPr>
          <w:p w14:paraId="14D30609" w14:textId="77777777" w:rsidR="00787FB9" w:rsidRPr="001307D2" w:rsidRDefault="00787FB9" w:rsidP="001307D2">
            <w:pPr>
              <w:jc w:val="right"/>
              <w:rPr>
                <w:rFonts w:ascii="Courier" w:hAnsi="Courier"/>
                <w:sz w:val="20"/>
                <w:szCs w:val="20"/>
              </w:rPr>
            </w:pPr>
            <w:r w:rsidRPr="001307D2">
              <w:rPr>
                <w:rFonts w:ascii="Courier" w:hAnsi="Courier"/>
                <w:sz w:val="20"/>
                <w:szCs w:val="20"/>
              </w:rPr>
              <w:t>uS/cm</w:t>
            </w:r>
          </w:p>
        </w:tc>
        <w:tc>
          <w:tcPr>
            <w:tcW w:w="816" w:type="dxa"/>
            <w:shd w:val="clear" w:color="auto" w:fill="auto"/>
            <w:noWrap/>
            <w:vAlign w:val="bottom"/>
          </w:tcPr>
          <w:p w14:paraId="7E9B3BDE" w14:textId="77777777" w:rsidR="00787FB9" w:rsidRPr="001307D2" w:rsidRDefault="00787FB9" w:rsidP="001307D2">
            <w:pPr>
              <w:rPr>
                <w:rFonts w:ascii="Courier" w:hAnsi="Courier"/>
                <w:sz w:val="20"/>
                <w:szCs w:val="20"/>
              </w:rPr>
            </w:pPr>
          </w:p>
        </w:tc>
      </w:tr>
      <w:tr w:rsidR="00787FB9" w:rsidRPr="001307D2" w14:paraId="7AC8A37A" w14:textId="77777777">
        <w:trPr>
          <w:trHeight w:val="240"/>
        </w:trPr>
        <w:tc>
          <w:tcPr>
            <w:tcW w:w="1280" w:type="dxa"/>
            <w:vMerge/>
            <w:shd w:val="clear" w:color="auto" w:fill="auto"/>
            <w:noWrap/>
            <w:vAlign w:val="bottom"/>
          </w:tcPr>
          <w:p w14:paraId="5DB5E446" w14:textId="77777777" w:rsidR="00787FB9" w:rsidRPr="001307D2" w:rsidRDefault="00787FB9" w:rsidP="001307D2">
            <w:pPr>
              <w:rPr>
                <w:rFonts w:ascii="Courier" w:hAnsi="Courier"/>
                <w:sz w:val="20"/>
                <w:szCs w:val="20"/>
              </w:rPr>
            </w:pPr>
          </w:p>
        </w:tc>
        <w:tc>
          <w:tcPr>
            <w:tcW w:w="1520" w:type="dxa"/>
            <w:shd w:val="clear" w:color="auto" w:fill="auto"/>
            <w:noWrap/>
            <w:vAlign w:val="bottom"/>
          </w:tcPr>
          <w:p w14:paraId="26032C3F" w14:textId="77777777" w:rsidR="00787FB9" w:rsidRPr="001307D2" w:rsidRDefault="00787FB9" w:rsidP="001307D2">
            <w:pPr>
              <w:rPr>
                <w:rFonts w:ascii="Courier" w:hAnsi="Courier"/>
                <w:sz w:val="20"/>
                <w:szCs w:val="20"/>
              </w:rPr>
            </w:pPr>
            <w:r>
              <w:rPr>
                <w:rFonts w:ascii="Courier" w:hAnsi="Courier"/>
                <w:sz w:val="20"/>
                <w:szCs w:val="20"/>
              </w:rPr>
              <w:t>28N 15W S4</w:t>
            </w:r>
          </w:p>
        </w:tc>
        <w:tc>
          <w:tcPr>
            <w:tcW w:w="1175" w:type="dxa"/>
            <w:shd w:val="clear" w:color="auto" w:fill="auto"/>
            <w:noWrap/>
            <w:vAlign w:val="bottom"/>
          </w:tcPr>
          <w:p w14:paraId="62C5260E" w14:textId="77777777" w:rsidR="00787FB9" w:rsidRPr="001307D2" w:rsidRDefault="00787FB9" w:rsidP="001307D2">
            <w:pPr>
              <w:rPr>
                <w:rFonts w:ascii="Courier" w:hAnsi="Courier"/>
                <w:sz w:val="20"/>
                <w:szCs w:val="20"/>
              </w:rPr>
            </w:pPr>
            <w:r>
              <w:rPr>
                <w:rFonts w:ascii="Courier" w:hAnsi="Courier"/>
                <w:sz w:val="20"/>
                <w:szCs w:val="20"/>
              </w:rPr>
              <w:t>4C3-016</w:t>
            </w:r>
          </w:p>
        </w:tc>
        <w:tc>
          <w:tcPr>
            <w:tcW w:w="880" w:type="dxa"/>
            <w:shd w:val="clear" w:color="auto" w:fill="auto"/>
            <w:noWrap/>
            <w:vAlign w:val="bottom"/>
          </w:tcPr>
          <w:p w14:paraId="4051D7A1" w14:textId="77777777" w:rsidR="00787FB9" w:rsidRPr="001307D2" w:rsidRDefault="00787FB9" w:rsidP="001307D2">
            <w:pPr>
              <w:jc w:val="right"/>
              <w:rPr>
                <w:rFonts w:ascii="Courier" w:hAnsi="Courier"/>
                <w:sz w:val="20"/>
                <w:szCs w:val="20"/>
              </w:rPr>
            </w:pPr>
            <w:r w:rsidRPr="001307D2">
              <w:rPr>
                <w:rFonts w:ascii="Courier" w:hAnsi="Courier"/>
                <w:sz w:val="20"/>
                <w:szCs w:val="20"/>
              </w:rPr>
              <w:t>0</w:t>
            </w:r>
            <w:r>
              <w:rPr>
                <w:rFonts w:ascii="Courier" w:hAnsi="Courier"/>
                <w:sz w:val="20"/>
                <w:szCs w:val="20"/>
              </w:rPr>
              <w:t>.1</w:t>
            </w:r>
          </w:p>
        </w:tc>
        <w:tc>
          <w:tcPr>
            <w:tcW w:w="936" w:type="dxa"/>
            <w:shd w:val="clear" w:color="auto" w:fill="auto"/>
            <w:noWrap/>
            <w:vAlign w:val="bottom"/>
          </w:tcPr>
          <w:p w14:paraId="1ECA0E96" w14:textId="77777777" w:rsidR="00787FB9" w:rsidRPr="001307D2" w:rsidRDefault="00787FB9" w:rsidP="001307D2">
            <w:pPr>
              <w:jc w:val="right"/>
              <w:rPr>
                <w:rFonts w:ascii="Courier" w:hAnsi="Courier"/>
                <w:sz w:val="20"/>
                <w:szCs w:val="20"/>
              </w:rPr>
            </w:pPr>
            <w:r>
              <w:rPr>
                <w:rFonts w:ascii="Courier" w:hAnsi="Courier"/>
                <w:sz w:val="20"/>
                <w:szCs w:val="20"/>
              </w:rPr>
              <w:t>20.1</w:t>
            </w:r>
          </w:p>
        </w:tc>
        <w:tc>
          <w:tcPr>
            <w:tcW w:w="936" w:type="dxa"/>
            <w:shd w:val="clear" w:color="auto" w:fill="auto"/>
            <w:noWrap/>
            <w:vAlign w:val="bottom"/>
          </w:tcPr>
          <w:p w14:paraId="489E54D4" w14:textId="77777777" w:rsidR="00787FB9" w:rsidRPr="001307D2" w:rsidRDefault="00787FB9" w:rsidP="001307D2">
            <w:pPr>
              <w:jc w:val="right"/>
              <w:rPr>
                <w:rFonts w:ascii="Courier" w:hAnsi="Courier"/>
                <w:sz w:val="20"/>
                <w:szCs w:val="20"/>
              </w:rPr>
            </w:pPr>
            <w:r>
              <w:rPr>
                <w:rFonts w:ascii="Courier" w:hAnsi="Courier"/>
                <w:sz w:val="20"/>
                <w:szCs w:val="20"/>
              </w:rPr>
              <w:t>1</w:t>
            </w:r>
            <w:r w:rsidRPr="001307D2">
              <w:rPr>
                <w:rFonts w:ascii="Courier" w:hAnsi="Courier"/>
                <w:sz w:val="20"/>
                <w:szCs w:val="20"/>
              </w:rPr>
              <w:t>.4</w:t>
            </w:r>
          </w:p>
        </w:tc>
        <w:tc>
          <w:tcPr>
            <w:tcW w:w="936" w:type="dxa"/>
            <w:shd w:val="clear" w:color="auto" w:fill="auto"/>
            <w:noWrap/>
            <w:vAlign w:val="bottom"/>
          </w:tcPr>
          <w:p w14:paraId="7D2915AA" w14:textId="77777777" w:rsidR="00787FB9" w:rsidRPr="001307D2" w:rsidRDefault="00787FB9" w:rsidP="001307D2">
            <w:pPr>
              <w:jc w:val="right"/>
              <w:rPr>
                <w:rFonts w:ascii="Courier" w:hAnsi="Courier"/>
                <w:sz w:val="20"/>
                <w:szCs w:val="20"/>
              </w:rPr>
            </w:pPr>
            <w:r>
              <w:rPr>
                <w:rFonts w:ascii="Courier" w:hAnsi="Courier"/>
                <w:sz w:val="20"/>
                <w:szCs w:val="20"/>
              </w:rPr>
              <w:t>0.0</w:t>
            </w:r>
          </w:p>
        </w:tc>
        <w:tc>
          <w:tcPr>
            <w:tcW w:w="816" w:type="dxa"/>
            <w:shd w:val="clear" w:color="auto" w:fill="auto"/>
            <w:noWrap/>
            <w:vAlign w:val="bottom"/>
          </w:tcPr>
          <w:p w14:paraId="2C3113FE" w14:textId="77777777" w:rsidR="00787FB9" w:rsidRPr="001307D2" w:rsidRDefault="00787FB9" w:rsidP="001307D2">
            <w:pPr>
              <w:jc w:val="right"/>
              <w:rPr>
                <w:rFonts w:ascii="Courier" w:hAnsi="Courier"/>
                <w:sz w:val="20"/>
                <w:szCs w:val="20"/>
              </w:rPr>
            </w:pPr>
            <w:r>
              <w:rPr>
                <w:rFonts w:ascii="Courier" w:hAnsi="Courier"/>
                <w:sz w:val="20"/>
                <w:szCs w:val="20"/>
              </w:rPr>
              <w:t>0.8</w:t>
            </w:r>
          </w:p>
        </w:tc>
        <w:tc>
          <w:tcPr>
            <w:tcW w:w="834" w:type="dxa"/>
            <w:shd w:val="clear" w:color="auto" w:fill="auto"/>
            <w:noWrap/>
            <w:vAlign w:val="bottom"/>
          </w:tcPr>
          <w:p w14:paraId="71D8CD37" w14:textId="77777777" w:rsidR="00787FB9" w:rsidRPr="001307D2" w:rsidRDefault="00787FB9" w:rsidP="001307D2">
            <w:pPr>
              <w:jc w:val="right"/>
              <w:rPr>
                <w:rFonts w:ascii="Courier" w:hAnsi="Courier"/>
                <w:sz w:val="20"/>
                <w:szCs w:val="20"/>
              </w:rPr>
            </w:pPr>
            <w:r>
              <w:rPr>
                <w:rFonts w:ascii="Courier" w:hAnsi="Courier"/>
                <w:sz w:val="20"/>
                <w:szCs w:val="20"/>
              </w:rPr>
              <w:t>133.8</w:t>
            </w:r>
          </w:p>
        </w:tc>
        <w:tc>
          <w:tcPr>
            <w:tcW w:w="816" w:type="dxa"/>
            <w:shd w:val="clear" w:color="auto" w:fill="auto"/>
            <w:noWrap/>
            <w:vAlign w:val="bottom"/>
          </w:tcPr>
          <w:p w14:paraId="25459DEF" w14:textId="77777777" w:rsidR="00787FB9" w:rsidRPr="001307D2" w:rsidRDefault="00787FB9" w:rsidP="001307D2">
            <w:pPr>
              <w:rPr>
                <w:rFonts w:ascii="Courier" w:hAnsi="Courier"/>
                <w:sz w:val="20"/>
                <w:szCs w:val="20"/>
              </w:rPr>
            </w:pPr>
          </w:p>
        </w:tc>
      </w:tr>
    </w:tbl>
    <w:p w14:paraId="7E346E5C" w14:textId="77777777" w:rsidR="001307D2" w:rsidRDefault="001307D2" w:rsidP="0067164E">
      <w:pPr>
        <w:suppressAutoHyphens/>
        <w:spacing w:line="240" w:lineRule="atLeast"/>
        <w:rPr>
          <w:rFonts w:ascii="Arial" w:hAnsi="Arial" w:cs="Arial"/>
          <w:spacing w:val="-3"/>
        </w:rPr>
      </w:pPr>
    </w:p>
    <w:p w14:paraId="3C7AC71E" w14:textId="77777777" w:rsidR="006F4301" w:rsidRDefault="006F4301" w:rsidP="0067164E">
      <w:pPr>
        <w:suppressAutoHyphens/>
        <w:spacing w:line="240" w:lineRule="atLeast"/>
        <w:rPr>
          <w:rFonts w:ascii="Arial" w:hAnsi="Arial" w:cs="Arial"/>
          <w:spacing w:val="-3"/>
        </w:rPr>
      </w:pPr>
      <w:r>
        <w:rPr>
          <w:rFonts w:ascii="Arial" w:hAnsi="Arial" w:cs="Arial"/>
          <w:spacing w:val="-3"/>
        </w:rPr>
        <w:t xml:space="preserve">Map 2.  Western Lake </w:t>
      </w:r>
      <w:r w:rsidR="005059C3">
        <w:rPr>
          <w:rFonts w:ascii="Arial" w:hAnsi="Arial" w:cs="Arial"/>
          <w:spacing w:val="-3"/>
        </w:rPr>
        <w:t>Survey (</w:t>
      </w:r>
      <w:r w:rsidR="000C7C2A">
        <w:rPr>
          <w:rFonts w:ascii="Arial" w:hAnsi="Arial" w:cs="Arial"/>
          <w:spacing w:val="-3"/>
        </w:rPr>
        <w:t xml:space="preserve">1985) </w:t>
      </w:r>
      <w:r>
        <w:rPr>
          <w:rFonts w:ascii="Arial" w:hAnsi="Arial" w:cs="Arial"/>
          <w:spacing w:val="-3"/>
        </w:rPr>
        <w:t xml:space="preserve">sampling sites </w:t>
      </w:r>
      <w:r w:rsidR="00985AAD">
        <w:rPr>
          <w:rFonts w:ascii="Arial" w:hAnsi="Arial" w:cs="Arial"/>
          <w:spacing w:val="-3"/>
        </w:rPr>
        <w:t xml:space="preserve"> orange circles) </w:t>
      </w:r>
      <w:r>
        <w:rPr>
          <w:rFonts w:ascii="Arial" w:hAnsi="Arial" w:cs="Arial"/>
          <w:spacing w:val="-3"/>
        </w:rPr>
        <w:t xml:space="preserve">around the GBW. </w:t>
      </w:r>
    </w:p>
    <w:p w14:paraId="4D35A1F0" w14:textId="77777777" w:rsidR="000C7C2A" w:rsidRDefault="000C7C2A" w:rsidP="0067164E">
      <w:pPr>
        <w:suppressAutoHyphens/>
        <w:spacing w:line="240" w:lineRule="atLeast"/>
        <w:rPr>
          <w:rFonts w:ascii="Arial" w:hAnsi="Arial" w:cs="Arial"/>
          <w:spacing w:val="-3"/>
        </w:rPr>
      </w:pPr>
    </w:p>
    <w:p w14:paraId="1D925E70" w14:textId="77777777" w:rsidR="004F11CD" w:rsidRDefault="009F0E6F" w:rsidP="0067164E">
      <w:pPr>
        <w:suppressAutoHyphens/>
        <w:spacing w:line="240" w:lineRule="atLeast"/>
        <w:rPr>
          <w:rFonts w:ascii="Arial" w:hAnsi="Arial" w:cs="Arial"/>
          <w:spacing w:val="-3"/>
        </w:rPr>
      </w:pPr>
      <w:r w:rsidRPr="00CE105F">
        <w:rPr>
          <w:rFonts w:ascii="Arial" w:hAnsi="Arial" w:cs="Arial"/>
          <w:noProof/>
          <w:spacing w:val="-3"/>
        </w:rPr>
        <w:drawing>
          <wp:inline distT="0" distB="0" distL="0" distR="0" wp14:anchorId="5D6AD1B8" wp14:editId="56D9AD63">
            <wp:extent cx="5003800" cy="3750945"/>
            <wp:effectExtent l="0" t="0" r="0" b="0"/>
            <wp:docPr id="5" name="Picture 5" descr="Screenshot of a website titled &quot;Chemistry of Lakes and Streams on the National Forests&quot;. Includes a map, toolbars, and a section for map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3800" cy="3750945"/>
                    </a:xfrm>
                    <a:prstGeom prst="rect">
                      <a:avLst/>
                    </a:prstGeom>
                    <a:noFill/>
                    <a:ln>
                      <a:noFill/>
                    </a:ln>
                  </pic:spPr>
                </pic:pic>
              </a:graphicData>
            </a:graphic>
          </wp:inline>
        </w:drawing>
      </w:r>
    </w:p>
    <w:p w14:paraId="133DB7E5" w14:textId="77777777" w:rsidR="00DD740D" w:rsidRDefault="00DD740D" w:rsidP="0067164E">
      <w:pPr>
        <w:suppressAutoHyphens/>
        <w:spacing w:line="240" w:lineRule="atLeast"/>
        <w:rPr>
          <w:rFonts w:ascii="Arial" w:hAnsi="Arial" w:cs="Arial"/>
          <w:spacing w:val="-3"/>
        </w:rPr>
      </w:pPr>
    </w:p>
    <w:p w14:paraId="7141C108" w14:textId="77777777" w:rsidR="0041706D" w:rsidRDefault="0041706D" w:rsidP="0067164E">
      <w:pPr>
        <w:suppressAutoHyphens/>
        <w:spacing w:line="240" w:lineRule="atLeast"/>
        <w:rPr>
          <w:rFonts w:ascii="Arial" w:hAnsi="Arial" w:cs="Arial"/>
          <w:spacing w:val="-3"/>
        </w:rPr>
        <w:sectPr w:rsidR="0041706D" w:rsidSect="0041706D">
          <w:type w:val="continuous"/>
          <w:pgSz w:w="12240" w:h="15840" w:code="1"/>
          <w:pgMar w:top="1440" w:right="1440" w:bottom="1440" w:left="1440" w:header="720" w:footer="720" w:gutter="0"/>
          <w:cols w:space="720"/>
          <w:titlePg/>
          <w:docGrid w:linePitch="360"/>
        </w:sectPr>
      </w:pPr>
    </w:p>
    <w:p w14:paraId="61765D5C" w14:textId="77777777" w:rsidR="0041706D" w:rsidRDefault="009F0E6F" w:rsidP="0067164E">
      <w:pPr>
        <w:suppressAutoHyphens/>
        <w:spacing w:line="240" w:lineRule="atLeast"/>
        <w:rPr>
          <w:rFonts w:ascii="Arial" w:hAnsi="Arial" w:cs="Arial"/>
          <w:spacing w:val="-3"/>
        </w:rPr>
      </w:pPr>
      <w:r w:rsidRPr="00787FB9">
        <w:rPr>
          <w:rFonts w:ascii="Arial" w:hAnsi="Arial" w:cs="Arial"/>
          <w:noProof/>
          <w:spacing w:val="-3"/>
        </w:rPr>
        <w:drawing>
          <wp:inline distT="0" distB="0" distL="0" distR="0" wp14:anchorId="0D4CAA5D" wp14:editId="5C7C7E3D">
            <wp:extent cx="3750945" cy="2794000"/>
            <wp:effectExtent l="0" t="0" r="0" b="0"/>
            <wp:docPr id="6" name="Picture 6" descr="Topographic map of Tranquil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0945" cy="2794000"/>
                    </a:xfrm>
                    <a:prstGeom prst="rect">
                      <a:avLst/>
                    </a:prstGeom>
                    <a:noFill/>
                    <a:ln>
                      <a:noFill/>
                    </a:ln>
                  </pic:spPr>
                </pic:pic>
              </a:graphicData>
            </a:graphic>
          </wp:inline>
        </w:drawing>
      </w:r>
    </w:p>
    <w:p w14:paraId="361A9AA8" w14:textId="77777777" w:rsidR="0041706D" w:rsidRDefault="0041706D" w:rsidP="0067164E">
      <w:pPr>
        <w:suppressAutoHyphens/>
        <w:spacing w:line="240" w:lineRule="atLeast"/>
        <w:rPr>
          <w:rFonts w:ascii="Arial" w:hAnsi="Arial" w:cs="Arial"/>
          <w:spacing w:val="-3"/>
        </w:rPr>
      </w:pPr>
    </w:p>
    <w:p w14:paraId="1F2FCEF0" w14:textId="77777777" w:rsidR="0041706D" w:rsidRDefault="0041706D" w:rsidP="0067164E">
      <w:pPr>
        <w:suppressAutoHyphens/>
        <w:spacing w:line="240" w:lineRule="atLeast"/>
        <w:rPr>
          <w:rFonts w:ascii="Arial" w:hAnsi="Arial" w:cs="Arial"/>
          <w:spacing w:val="-3"/>
        </w:rPr>
      </w:pPr>
    </w:p>
    <w:p w14:paraId="3340B6CC" w14:textId="77777777" w:rsidR="0041706D" w:rsidRDefault="0041706D" w:rsidP="0067164E">
      <w:pPr>
        <w:suppressAutoHyphens/>
        <w:spacing w:line="240" w:lineRule="atLeast"/>
        <w:rPr>
          <w:rFonts w:ascii="Arial" w:hAnsi="Arial" w:cs="Arial"/>
          <w:spacing w:val="-3"/>
        </w:rPr>
      </w:pPr>
    </w:p>
    <w:p w14:paraId="41C4916D" w14:textId="08229F2A" w:rsidR="001738F0" w:rsidRDefault="0041706D" w:rsidP="0067164E">
      <w:pPr>
        <w:suppressAutoHyphens/>
        <w:spacing w:line="240" w:lineRule="atLeast"/>
        <w:rPr>
          <w:rFonts w:ascii="Arial" w:hAnsi="Arial" w:cs="Arial"/>
          <w:spacing w:val="-3"/>
        </w:rPr>
      </w:pPr>
      <w:r>
        <w:rPr>
          <w:rFonts w:ascii="Arial" w:hAnsi="Arial" w:cs="Arial"/>
          <w:noProof/>
          <w:spacing w:val="-3"/>
        </w:rPr>
        <mc:AlternateContent>
          <mc:Choice Requires="wps">
            <w:drawing>
              <wp:inline distT="0" distB="0" distL="0" distR="0" wp14:anchorId="09DDAE37" wp14:editId="18712E6D">
                <wp:extent cx="1676400" cy="1257300"/>
                <wp:effectExtent l="0" t="0" r="19050" b="19050"/>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57300"/>
                        </a:xfrm>
                        <a:prstGeom prst="rect">
                          <a:avLst/>
                        </a:prstGeom>
                        <a:solidFill>
                          <a:srgbClr val="FFFFFF"/>
                        </a:solidFill>
                        <a:ln w="9525">
                          <a:solidFill>
                            <a:srgbClr val="000000"/>
                          </a:solidFill>
                          <a:miter lim="800000"/>
                          <a:headEnd/>
                          <a:tailEnd/>
                        </a:ln>
                      </wps:spPr>
                      <wps:txbx>
                        <w:txbxContent>
                          <w:p w14:paraId="60391430" w14:textId="77777777" w:rsidR="0041706D" w:rsidRDefault="0041706D" w:rsidP="0041706D">
                            <w:r>
                              <w:t xml:space="preserve">Map 3. </w:t>
                            </w:r>
                            <w:smartTag w:uri="urn:schemas-microsoft-com:office:smarttags" w:element="PlaceName">
                              <w:r>
                                <w:t>East</w:t>
                              </w:r>
                            </w:smartTag>
                            <w:r>
                              <w:t xml:space="preserve"> </w:t>
                            </w:r>
                            <w:smartTag w:uri="urn:schemas-microsoft-com:office:smarttags" w:element="PlaceName">
                              <w:r>
                                <w:t>Tranquil</w:t>
                              </w:r>
                            </w:smartTag>
                            <w:r>
                              <w:t xml:space="preserve"> </w:t>
                            </w:r>
                            <w:smartTag w:uri="urn:schemas-microsoft-com:office:smarttags" w:element="PlaceType">
                              <w:r>
                                <w:t>Basin</w:t>
                              </w:r>
                            </w:smartTag>
                            <w:r>
                              <w:t xml:space="preserve"> </w:t>
                            </w:r>
                            <w:smartTag w:uri="urn:schemas-microsoft-com:office:smarttags" w:element="PlaceType">
                              <w:r>
                                <w:t>Lake</w:t>
                              </w:r>
                            </w:smartTag>
                            <w:r>
                              <w:t xml:space="preserve"> which was sampled on </w:t>
                            </w:r>
                            <w:smartTag w:uri="urn:schemas-microsoft-com:office:smarttags" w:element="date">
                              <w:smartTagPr>
                                <w:attr w:name="Month" w:val="9"/>
                                <w:attr w:name="Day" w:val="30"/>
                                <w:attr w:name="Year" w:val="1985"/>
                              </w:smartTagPr>
                              <w:r>
                                <w:t>9/30/1985</w:t>
                              </w:r>
                            </w:smartTag>
                            <w:r>
                              <w:t xml:space="preserve"> in the </w:t>
                            </w:r>
                            <w:smartTag w:uri="urn:schemas-microsoft-com:office:smarttags" w:element="place">
                              <w:smartTag w:uri="urn:schemas-microsoft-com:office:smarttags" w:element="PlaceName">
                                <w:r>
                                  <w:t>EPA</w:t>
                                </w:r>
                              </w:smartTag>
                              <w:r>
                                <w:t xml:space="preserve"> </w:t>
                              </w:r>
                              <w:smartTag w:uri="urn:schemas-microsoft-com:office:smarttags" w:element="PlaceName">
                                <w:r>
                                  <w:t>Western</w:t>
                                </w:r>
                              </w:smartTag>
                              <w:r>
                                <w:t xml:space="preserve"> </w:t>
                              </w:r>
                              <w:smartTag w:uri="urn:schemas-microsoft-com:office:smarttags" w:element="PlaceType">
                                <w:r>
                                  <w:t>Lake</w:t>
                                </w:r>
                              </w:smartTag>
                            </w:smartTag>
                            <w:r>
                              <w:t xml:space="preserve"> survey and labeled as </w:t>
                            </w:r>
                            <w:r>
                              <w:br/>
                              <w:t xml:space="preserve">4C3-016 No Name lake </w:t>
                            </w:r>
                          </w:p>
                        </w:txbxContent>
                      </wps:txbx>
                      <wps:bodyPr rot="0" vert="horz" wrap="square" lIns="91440" tIns="45720" rIns="91440" bIns="45720" anchor="t" anchorCtr="0" upright="1">
                        <a:noAutofit/>
                      </wps:bodyPr>
                    </wps:wsp>
                  </a:graphicData>
                </a:graphic>
              </wp:inline>
            </w:drawing>
          </mc:Choice>
          <mc:Fallback>
            <w:pict>
              <v:shape w14:anchorId="09DDAE37" id="Text Box 22" o:spid="_x0000_s1028" type="#_x0000_t202" style="width:132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9xKQIAAFM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">
                <v:textbox>
                  <w:txbxContent>
                    <w:p w14:paraId="60391430" w14:textId="77777777" w:rsidR="0041706D" w:rsidRDefault="0041706D" w:rsidP="0041706D">
                      <w:r>
                        <w:t xml:space="preserve">Map 3. </w:t>
                      </w:r>
                      <w:smartTag w:uri="urn:schemas-microsoft-com:office:smarttags" w:element="PlaceName">
                        <w:r>
                          <w:t>East</w:t>
                        </w:r>
                      </w:smartTag>
                      <w:r>
                        <w:t xml:space="preserve"> </w:t>
                      </w:r>
                      <w:smartTag w:uri="urn:schemas-microsoft-com:office:smarttags" w:element="PlaceName">
                        <w:r>
                          <w:t>Tranquil</w:t>
                        </w:r>
                      </w:smartTag>
                      <w:r>
                        <w:t xml:space="preserve"> </w:t>
                      </w:r>
                      <w:smartTag w:uri="urn:schemas-microsoft-com:office:smarttags" w:element="PlaceType">
                        <w:r>
                          <w:t>Basin</w:t>
                        </w:r>
                      </w:smartTag>
                      <w:r>
                        <w:t xml:space="preserve"> </w:t>
                      </w:r>
                      <w:smartTag w:uri="urn:schemas-microsoft-com:office:smarttags" w:element="PlaceType">
                        <w:r>
                          <w:t>Lake</w:t>
                        </w:r>
                      </w:smartTag>
                      <w:r>
                        <w:t xml:space="preserve"> which was sampled on </w:t>
                      </w:r>
                      <w:smartTag w:uri="urn:schemas-microsoft-com:office:smarttags" w:element="date">
                        <w:smartTagPr>
                          <w:attr w:name="Month" w:val="9"/>
                          <w:attr w:name="Day" w:val="30"/>
                          <w:attr w:name="Year" w:val="1985"/>
                        </w:smartTagPr>
                        <w:r>
                          <w:t>9/30/1985</w:t>
                        </w:r>
                      </w:smartTag>
                      <w:r>
                        <w:t xml:space="preserve"> in the </w:t>
                      </w:r>
                      <w:smartTag w:uri="urn:schemas-microsoft-com:office:smarttags" w:element="place">
                        <w:smartTag w:uri="urn:schemas-microsoft-com:office:smarttags" w:element="PlaceName">
                          <w:r>
                            <w:t>EPA</w:t>
                          </w:r>
                        </w:smartTag>
                        <w:r>
                          <w:t xml:space="preserve"> </w:t>
                        </w:r>
                        <w:smartTag w:uri="urn:schemas-microsoft-com:office:smarttags" w:element="PlaceName">
                          <w:r>
                            <w:t>Western</w:t>
                          </w:r>
                        </w:smartTag>
                        <w:r>
                          <w:t xml:space="preserve"> </w:t>
                        </w:r>
                        <w:smartTag w:uri="urn:schemas-microsoft-com:office:smarttags" w:element="PlaceType">
                          <w:r>
                            <w:t>Lake</w:t>
                          </w:r>
                        </w:smartTag>
                      </w:smartTag>
                      <w:r>
                        <w:t xml:space="preserve"> survey and labeled as </w:t>
                      </w:r>
                      <w:r>
                        <w:br/>
                        <w:t xml:space="preserve">4C3-016 No Name lake </w:t>
                      </w:r>
                    </w:p>
                  </w:txbxContent>
                </v:textbox>
                <w10:anchorlock/>
              </v:shape>
            </w:pict>
          </mc:Fallback>
        </mc:AlternateContent>
      </w:r>
    </w:p>
    <w:p w14:paraId="02EBC849" w14:textId="77777777" w:rsidR="0041706D" w:rsidRDefault="0041706D" w:rsidP="0067164E">
      <w:pPr>
        <w:suppressAutoHyphens/>
        <w:spacing w:line="240" w:lineRule="atLeast"/>
        <w:rPr>
          <w:rFonts w:ascii="Arial" w:hAnsi="Arial" w:cs="Arial"/>
          <w:spacing w:val="-3"/>
        </w:rPr>
        <w:sectPr w:rsidR="0041706D" w:rsidSect="0041706D">
          <w:type w:val="continuous"/>
          <w:pgSz w:w="12240" w:h="15840" w:code="1"/>
          <w:pgMar w:top="1440" w:right="1440" w:bottom="1440" w:left="1440" w:header="720" w:footer="720" w:gutter="0"/>
          <w:cols w:num="2" w:space="720" w:equalWidth="0">
            <w:col w:w="5760" w:space="720"/>
            <w:col w:w="2880"/>
          </w:cols>
          <w:titlePg/>
          <w:docGrid w:linePitch="360"/>
        </w:sectPr>
      </w:pPr>
    </w:p>
    <w:p w14:paraId="2D0BD625" w14:textId="029756DB" w:rsidR="001738F0" w:rsidRDefault="001738F0" w:rsidP="0067164E">
      <w:pPr>
        <w:suppressAutoHyphens/>
        <w:spacing w:line="240" w:lineRule="atLeast"/>
        <w:rPr>
          <w:rFonts w:ascii="Arial" w:hAnsi="Arial" w:cs="Arial"/>
          <w:spacing w:val="-3"/>
        </w:rPr>
      </w:pPr>
    </w:p>
    <w:p w14:paraId="3A231139" w14:textId="77777777" w:rsidR="00787FB9" w:rsidRDefault="00787FB9" w:rsidP="0067164E">
      <w:pPr>
        <w:suppressAutoHyphens/>
        <w:spacing w:line="240" w:lineRule="atLeast"/>
        <w:rPr>
          <w:rFonts w:ascii="Arial" w:hAnsi="Arial" w:cs="Arial"/>
          <w:spacing w:val="-3"/>
        </w:rPr>
      </w:pPr>
    </w:p>
    <w:p w14:paraId="6E5891FE" w14:textId="77777777" w:rsidR="004F11CD" w:rsidRDefault="00787FB9" w:rsidP="0067164E">
      <w:pPr>
        <w:suppressAutoHyphens/>
        <w:spacing w:line="240" w:lineRule="atLeast"/>
        <w:rPr>
          <w:rFonts w:ascii="Arial" w:hAnsi="Arial" w:cs="Arial"/>
          <w:spacing w:val="-3"/>
        </w:rPr>
      </w:pPr>
      <w:r>
        <w:rPr>
          <w:rFonts w:ascii="Arial" w:hAnsi="Arial" w:cs="Arial"/>
          <w:spacing w:val="-3"/>
        </w:rPr>
        <w:t>The Montana</w:t>
      </w:r>
      <w:r w:rsidR="006F4301">
        <w:rPr>
          <w:rFonts w:ascii="Arial" w:hAnsi="Arial" w:cs="Arial"/>
          <w:spacing w:val="-3"/>
        </w:rPr>
        <w:t xml:space="preserve"> Department of Fish Wildlife and Parks (</w:t>
      </w:r>
      <w:r>
        <w:rPr>
          <w:rFonts w:ascii="Arial" w:hAnsi="Arial" w:cs="Arial"/>
          <w:spacing w:val="-3"/>
        </w:rPr>
        <w:t>DFWP</w:t>
      </w:r>
      <w:r w:rsidR="006F4301">
        <w:rPr>
          <w:rFonts w:ascii="Arial" w:hAnsi="Arial" w:cs="Arial"/>
          <w:spacing w:val="-3"/>
        </w:rPr>
        <w:t>)</w:t>
      </w:r>
      <w:r>
        <w:rPr>
          <w:rFonts w:ascii="Arial" w:hAnsi="Arial" w:cs="Arial"/>
          <w:spacing w:val="-3"/>
        </w:rPr>
        <w:t xml:space="preserve"> </w:t>
      </w:r>
      <w:r w:rsidR="004F11CD">
        <w:rPr>
          <w:rFonts w:ascii="Arial" w:hAnsi="Arial" w:cs="Arial"/>
          <w:spacing w:val="-3"/>
        </w:rPr>
        <w:t>samp</w:t>
      </w:r>
      <w:r w:rsidR="0085242A">
        <w:rPr>
          <w:rFonts w:ascii="Arial" w:hAnsi="Arial" w:cs="Arial"/>
          <w:spacing w:val="-3"/>
        </w:rPr>
        <w:t>led 12</w:t>
      </w:r>
      <w:r w:rsidR="00835DF6">
        <w:rPr>
          <w:rFonts w:ascii="Arial" w:hAnsi="Arial" w:cs="Arial"/>
          <w:spacing w:val="-3"/>
        </w:rPr>
        <w:t xml:space="preserve"> </w:t>
      </w:r>
      <w:r w:rsidR="005059C3">
        <w:rPr>
          <w:rFonts w:ascii="Arial" w:hAnsi="Arial" w:cs="Arial"/>
          <w:spacing w:val="-3"/>
        </w:rPr>
        <w:t>lakes in</w:t>
      </w:r>
      <w:r w:rsidR="006F4301">
        <w:rPr>
          <w:rFonts w:ascii="Arial" w:hAnsi="Arial" w:cs="Arial"/>
          <w:spacing w:val="-3"/>
        </w:rPr>
        <w:t xml:space="preserve"> </w:t>
      </w:r>
      <w:r w:rsidR="00835DF6">
        <w:rPr>
          <w:rFonts w:ascii="Arial" w:hAnsi="Arial" w:cs="Arial"/>
          <w:spacing w:val="-3"/>
        </w:rPr>
        <w:t xml:space="preserve">the </w:t>
      </w:r>
      <w:r w:rsidR="005059C3">
        <w:rPr>
          <w:rFonts w:ascii="Arial" w:hAnsi="Arial" w:cs="Arial"/>
          <w:spacing w:val="-3"/>
        </w:rPr>
        <w:t>GBW by</w:t>
      </w:r>
      <w:r w:rsidR="00805642">
        <w:rPr>
          <w:rFonts w:ascii="Arial" w:hAnsi="Arial" w:cs="Arial"/>
          <w:spacing w:val="-3"/>
        </w:rPr>
        <w:t xml:space="preserve"> helicopter in July and August </w:t>
      </w:r>
      <w:r w:rsidR="009928E9">
        <w:rPr>
          <w:rFonts w:ascii="Arial" w:hAnsi="Arial" w:cs="Arial"/>
          <w:spacing w:val="-3"/>
        </w:rPr>
        <w:t>1968 (</w:t>
      </w:r>
      <w:r w:rsidR="00124151">
        <w:rPr>
          <w:rFonts w:ascii="Arial" w:hAnsi="Arial" w:cs="Arial"/>
          <w:spacing w:val="-3"/>
        </w:rPr>
        <w:t>data from NRIS at Montana State Library)</w:t>
      </w:r>
      <w:r w:rsidR="004F11CD">
        <w:rPr>
          <w:rFonts w:ascii="Arial" w:hAnsi="Arial" w:cs="Arial"/>
          <w:spacing w:val="-3"/>
        </w:rPr>
        <w:t xml:space="preserve"> </w:t>
      </w:r>
      <w:r w:rsidR="00124151">
        <w:rPr>
          <w:rFonts w:ascii="Arial" w:hAnsi="Arial" w:cs="Arial"/>
          <w:spacing w:val="-3"/>
        </w:rPr>
        <w:t xml:space="preserve">  Wa</w:t>
      </w:r>
      <w:r w:rsidR="00805642">
        <w:rPr>
          <w:rFonts w:ascii="Arial" w:hAnsi="Arial" w:cs="Arial"/>
          <w:spacing w:val="-3"/>
        </w:rPr>
        <w:t>ter chemistry data from the</w:t>
      </w:r>
      <w:r w:rsidR="00124151">
        <w:rPr>
          <w:rFonts w:ascii="Arial" w:hAnsi="Arial" w:cs="Arial"/>
          <w:spacing w:val="-3"/>
        </w:rPr>
        <w:t xml:space="preserve"> lake surveys include</w:t>
      </w:r>
      <w:r w:rsidR="00805642">
        <w:rPr>
          <w:rFonts w:ascii="Arial" w:hAnsi="Arial" w:cs="Arial"/>
          <w:spacing w:val="-3"/>
        </w:rPr>
        <w:t xml:space="preserve"> (DFWP, 1969)</w:t>
      </w:r>
      <w:r w:rsidR="00124151">
        <w:rPr>
          <w:rFonts w:ascii="Arial" w:hAnsi="Arial" w:cs="Arial"/>
          <w:spacing w:val="-3"/>
        </w:rPr>
        <w:t xml:space="preserve">: </w:t>
      </w:r>
    </w:p>
    <w:p w14:paraId="56E5B8C1" w14:textId="77777777" w:rsidR="001307D2" w:rsidRDefault="001307D2" w:rsidP="0067164E">
      <w:pPr>
        <w:suppressAutoHyphens/>
        <w:spacing w:line="240" w:lineRule="atLeast"/>
        <w:rPr>
          <w:rFonts w:ascii="Arial" w:hAnsi="Arial" w:cs="Arial"/>
          <w:spacing w:val="-3"/>
        </w:rPr>
      </w:pPr>
    </w:p>
    <w:p w14:paraId="45EDAB24" w14:textId="77777777" w:rsidR="00BD0013" w:rsidRDefault="00BD0013" w:rsidP="0067164E">
      <w:pPr>
        <w:suppressAutoHyphens/>
        <w:spacing w:line="240" w:lineRule="atLeast"/>
        <w:rPr>
          <w:rFonts w:ascii="Arial" w:hAnsi="Arial" w:cs="Arial"/>
          <w:spacing w:val="-3"/>
        </w:rPr>
      </w:pPr>
      <w:r>
        <w:rPr>
          <w:rFonts w:ascii="Arial" w:hAnsi="Arial" w:cs="Arial"/>
          <w:spacing w:val="-3"/>
        </w:rPr>
        <w:t xml:space="preserve">Table 4. </w:t>
      </w:r>
      <w:r w:rsidR="0003108A">
        <w:rPr>
          <w:rFonts w:ascii="Arial" w:hAnsi="Arial" w:cs="Arial"/>
          <w:spacing w:val="-3"/>
        </w:rPr>
        <w:t xml:space="preserve"> </w:t>
      </w:r>
      <w:smartTag w:uri="urn:schemas-microsoft-com:office:smarttags" w:element="State">
        <w:r w:rsidR="0003108A">
          <w:rPr>
            <w:rFonts w:ascii="Arial" w:hAnsi="Arial" w:cs="Arial"/>
            <w:spacing w:val="-3"/>
          </w:rPr>
          <w:t>Montana</w:t>
        </w:r>
      </w:smartTag>
      <w:r w:rsidR="0003108A">
        <w:rPr>
          <w:rFonts w:ascii="Arial" w:hAnsi="Arial" w:cs="Arial"/>
          <w:spacing w:val="-3"/>
        </w:rPr>
        <w:t xml:space="preserve"> </w:t>
      </w:r>
      <w:r>
        <w:rPr>
          <w:rFonts w:ascii="Arial" w:hAnsi="Arial" w:cs="Arial"/>
          <w:spacing w:val="-3"/>
        </w:rPr>
        <w:t xml:space="preserve">DFWP 1968 </w:t>
      </w:r>
      <w:smartTag w:uri="urn:schemas-microsoft-com:office:smarttags" w:element="place">
        <w:smartTag w:uri="urn:schemas-microsoft-com:office:smarttags" w:element="PlaceType">
          <w:r>
            <w:rPr>
              <w:rFonts w:ascii="Arial" w:hAnsi="Arial" w:cs="Arial"/>
              <w:spacing w:val="-3"/>
            </w:rPr>
            <w:t>Lake</w:t>
          </w:r>
        </w:smartTag>
        <w:r>
          <w:rPr>
            <w:rFonts w:ascii="Arial" w:hAnsi="Arial" w:cs="Arial"/>
            <w:spacing w:val="-3"/>
          </w:rPr>
          <w:t xml:space="preserve"> </w:t>
        </w:r>
        <w:smartTag w:uri="urn:schemas-microsoft-com:office:smarttags" w:element="PlaceName">
          <w:r>
            <w:rPr>
              <w:rFonts w:ascii="Arial" w:hAnsi="Arial" w:cs="Arial"/>
              <w:spacing w:val="-3"/>
            </w:rPr>
            <w:t>Data</w:t>
          </w:r>
        </w:smartTag>
      </w:smartTag>
      <w:r>
        <w:rPr>
          <w:rFonts w:ascii="Arial" w:hAnsi="Arial" w:cs="Arial"/>
          <w:spacing w:val="-3"/>
        </w:rPr>
        <w:t xml:space="preserve"> from</w:t>
      </w:r>
      <w:r w:rsidR="0003108A">
        <w:rPr>
          <w:rFonts w:ascii="Arial" w:hAnsi="Arial" w:cs="Arial"/>
          <w:spacing w:val="-3"/>
        </w:rPr>
        <w:t xml:space="preserve"> the</w:t>
      </w:r>
      <w:r>
        <w:rPr>
          <w:rFonts w:ascii="Arial" w:hAnsi="Arial" w:cs="Arial"/>
          <w:spacing w:val="-3"/>
        </w:rPr>
        <w:t xml:space="preserve"> GBW. </w:t>
      </w:r>
    </w:p>
    <w:tbl>
      <w:tblPr>
        <w:tblW w:w="75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1650"/>
        <w:gridCol w:w="1039"/>
        <w:gridCol w:w="906"/>
        <w:gridCol w:w="577"/>
        <w:gridCol w:w="920"/>
        <w:gridCol w:w="1057"/>
      </w:tblGrid>
      <w:tr w:rsidR="00805642" w:rsidRPr="001738F0" w14:paraId="77FFCB13" w14:textId="77777777">
        <w:trPr>
          <w:trHeight w:val="240"/>
        </w:trPr>
        <w:tc>
          <w:tcPr>
            <w:tcW w:w="2215" w:type="dxa"/>
            <w:shd w:val="clear" w:color="auto" w:fill="auto"/>
            <w:noWrap/>
            <w:vAlign w:val="bottom"/>
          </w:tcPr>
          <w:p w14:paraId="49CB548D" w14:textId="77777777" w:rsidR="00805642" w:rsidRPr="00EE43EA" w:rsidRDefault="00805642" w:rsidP="001738F0">
            <w:pPr>
              <w:rPr>
                <w:rFonts w:ascii="Arial" w:hAnsi="Arial" w:cs="Arial"/>
                <w:sz w:val="20"/>
                <w:szCs w:val="20"/>
              </w:rPr>
            </w:pPr>
            <w:smartTag w:uri="urn:schemas-microsoft-com:office:smarttags" w:element="place">
              <w:r w:rsidRPr="00EE43EA">
                <w:rPr>
                  <w:rFonts w:ascii="Arial" w:hAnsi="Arial" w:cs="Arial"/>
                  <w:sz w:val="20"/>
                  <w:szCs w:val="20"/>
                </w:rPr>
                <w:t>Lake</w:t>
              </w:r>
            </w:smartTag>
            <w:r w:rsidRPr="00EE43EA">
              <w:rPr>
                <w:rFonts w:ascii="Arial" w:hAnsi="Arial" w:cs="Arial"/>
                <w:sz w:val="20"/>
                <w:szCs w:val="20"/>
              </w:rPr>
              <w:t xml:space="preserve"> </w:t>
            </w:r>
          </w:p>
        </w:tc>
        <w:tc>
          <w:tcPr>
            <w:tcW w:w="1650" w:type="dxa"/>
            <w:shd w:val="clear" w:color="auto" w:fill="auto"/>
            <w:noWrap/>
            <w:vAlign w:val="bottom"/>
          </w:tcPr>
          <w:p w14:paraId="18778236" w14:textId="77777777" w:rsidR="00805642" w:rsidRPr="00EE43EA" w:rsidRDefault="00805642" w:rsidP="001738F0">
            <w:pPr>
              <w:rPr>
                <w:rFonts w:ascii="Arial" w:hAnsi="Arial" w:cs="Arial"/>
                <w:sz w:val="20"/>
                <w:szCs w:val="20"/>
              </w:rPr>
            </w:pPr>
            <w:r w:rsidRPr="00EE43EA">
              <w:rPr>
                <w:rFonts w:ascii="Arial" w:hAnsi="Arial" w:cs="Arial"/>
                <w:sz w:val="20"/>
                <w:szCs w:val="20"/>
              </w:rPr>
              <w:t xml:space="preserve">Location </w:t>
            </w:r>
          </w:p>
        </w:tc>
        <w:tc>
          <w:tcPr>
            <w:tcW w:w="577" w:type="dxa"/>
          </w:tcPr>
          <w:p w14:paraId="3BCB150E" w14:textId="77777777" w:rsidR="00805642" w:rsidRPr="00EE43EA" w:rsidRDefault="00805642" w:rsidP="001738F0">
            <w:pPr>
              <w:rPr>
                <w:rFonts w:ascii="Arial" w:hAnsi="Arial" w:cs="Arial"/>
                <w:sz w:val="20"/>
                <w:szCs w:val="20"/>
              </w:rPr>
            </w:pPr>
            <w:r w:rsidRPr="00EE43EA">
              <w:rPr>
                <w:rFonts w:ascii="Arial" w:hAnsi="Arial" w:cs="Arial"/>
                <w:sz w:val="20"/>
                <w:szCs w:val="20"/>
              </w:rPr>
              <w:t xml:space="preserve">Elevation feet </w:t>
            </w:r>
          </w:p>
        </w:tc>
        <w:tc>
          <w:tcPr>
            <w:tcW w:w="577" w:type="dxa"/>
          </w:tcPr>
          <w:p w14:paraId="78F37FD7" w14:textId="77777777" w:rsidR="00805642" w:rsidRPr="00EE43EA" w:rsidRDefault="00805642" w:rsidP="001738F0">
            <w:pPr>
              <w:rPr>
                <w:rFonts w:ascii="Arial" w:hAnsi="Arial" w:cs="Arial"/>
                <w:sz w:val="20"/>
                <w:szCs w:val="20"/>
              </w:rPr>
            </w:pPr>
            <w:r w:rsidRPr="00EE43EA">
              <w:rPr>
                <w:rFonts w:ascii="Arial" w:hAnsi="Arial" w:cs="Arial"/>
                <w:sz w:val="20"/>
                <w:szCs w:val="20"/>
              </w:rPr>
              <w:t xml:space="preserve">Surface area acres </w:t>
            </w:r>
          </w:p>
        </w:tc>
        <w:tc>
          <w:tcPr>
            <w:tcW w:w="577" w:type="dxa"/>
            <w:shd w:val="clear" w:color="auto" w:fill="auto"/>
            <w:noWrap/>
            <w:vAlign w:val="bottom"/>
          </w:tcPr>
          <w:p w14:paraId="307C5F6E" w14:textId="77777777" w:rsidR="00805642" w:rsidRPr="00EE43EA" w:rsidRDefault="00805642" w:rsidP="001738F0">
            <w:pPr>
              <w:rPr>
                <w:rFonts w:ascii="Arial" w:hAnsi="Arial" w:cs="Arial"/>
                <w:sz w:val="20"/>
                <w:szCs w:val="20"/>
              </w:rPr>
            </w:pPr>
            <w:r w:rsidRPr="00EE43EA">
              <w:rPr>
                <w:rFonts w:ascii="Arial" w:hAnsi="Arial" w:cs="Arial"/>
                <w:sz w:val="20"/>
                <w:szCs w:val="20"/>
              </w:rPr>
              <w:t>pH</w:t>
            </w:r>
          </w:p>
        </w:tc>
        <w:tc>
          <w:tcPr>
            <w:tcW w:w="920" w:type="dxa"/>
            <w:shd w:val="clear" w:color="auto" w:fill="auto"/>
            <w:noWrap/>
            <w:vAlign w:val="bottom"/>
          </w:tcPr>
          <w:p w14:paraId="2E65D069"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 xml:space="preserve">HCO3 </w:t>
            </w:r>
            <w:proofErr w:type="spellStart"/>
            <w:r w:rsidRPr="00EE43EA">
              <w:rPr>
                <w:rFonts w:ascii="Arial" w:hAnsi="Arial" w:cs="Arial"/>
                <w:sz w:val="20"/>
                <w:szCs w:val="20"/>
              </w:rPr>
              <w:t>ueq</w:t>
            </w:r>
            <w:proofErr w:type="spellEnd"/>
            <w:r w:rsidRPr="00EE43EA">
              <w:rPr>
                <w:rFonts w:ascii="Arial" w:hAnsi="Arial" w:cs="Arial"/>
                <w:sz w:val="20"/>
                <w:szCs w:val="20"/>
              </w:rPr>
              <w:t>/L</w:t>
            </w:r>
          </w:p>
        </w:tc>
        <w:tc>
          <w:tcPr>
            <w:tcW w:w="1057" w:type="dxa"/>
            <w:shd w:val="clear" w:color="auto" w:fill="auto"/>
            <w:noWrap/>
            <w:vAlign w:val="bottom"/>
          </w:tcPr>
          <w:p w14:paraId="12F910A2"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 xml:space="preserve">Cond. </w:t>
            </w:r>
            <w:proofErr w:type="spellStart"/>
            <w:r w:rsidRPr="00EE43EA">
              <w:rPr>
                <w:rFonts w:ascii="Arial" w:hAnsi="Arial" w:cs="Arial"/>
                <w:sz w:val="20"/>
                <w:szCs w:val="20"/>
              </w:rPr>
              <w:t>uhos</w:t>
            </w:r>
            <w:proofErr w:type="spellEnd"/>
            <w:r w:rsidRPr="00EE43EA">
              <w:rPr>
                <w:rFonts w:ascii="Arial" w:hAnsi="Arial" w:cs="Arial"/>
                <w:sz w:val="20"/>
                <w:szCs w:val="20"/>
              </w:rPr>
              <w:t>/cm</w:t>
            </w:r>
          </w:p>
        </w:tc>
      </w:tr>
      <w:tr w:rsidR="00805642" w:rsidRPr="001738F0" w14:paraId="2F77BD1A" w14:textId="77777777">
        <w:trPr>
          <w:trHeight w:val="240"/>
        </w:trPr>
        <w:tc>
          <w:tcPr>
            <w:tcW w:w="2215" w:type="dxa"/>
            <w:shd w:val="clear" w:color="auto" w:fill="auto"/>
            <w:noWrap/>
            <w:vAlign w:val="bottom"/>
          </w:tcPr>
          <w:p w14:paraId="2B1E88E5" w14:textId="77777777" w:rsidR="00805642" w:rsidRPr="00EE43EA" w:rsidRDefault="00805642" w:rsidP="001738F0">
            <w:pPr>
              <w:rPr>
                <w:rFonts w:ascii="Arial" w:hAnsi="Arial" w:cs="Arial"/>
                <w:sz w:val="20"/>
                <w:szCs w:val="20"/>
              </w:rPr>
            </w:pPr>
            <w:r w:rsidRPr="00EE43EA">
              <w:rPr>
                <w:rFonts w:ascii="Arial" w:hAnsi="Arial" w:cs="Arial"/>
                <w:sz w:val="20"/>
                <w:szCs w:val="20"/>
              </w:rPr>
              <w:t>Almeda</w:t>
            </w:r>
          </w:p>
        </w:tc>
        <w:tc>
          <w:tcPr>
            <w:tcW w:w="1650" w:type="dxa"/>
            <w:shd w:val="clear" w:color="auto" w:fill="auto"/>
            <w:noWrap/>
            <w:vAlign w:val="bottom"/>
          </w:tcPr>
          <w:p w14:paraId="4D768FBC" w14:textId="77777777" w:rsidR="00805642" w:rsidRPr="00EE43EA" w:rsidRDefault="00805642" w:rsidP="001738F0">
            <w:pPr>
              <w:rPr>
                <w:rFonts w:ascii="Arial" w:hAnsi="Arial" w:cs="Arial"/>
                <w:sz w:val="20"/>
                <w:szCs w:val="20"/>
              </w:rPr>
            </w:pPr>
            <w:r w:rsidRPr="00EE43EA">
              <w:rPr>
                <w:rFonts w:ascii="Arial" w:hAnsi="Arial" w:cs="Arial"/>
                <w:sz w:val="20"/>
                <w:szCs w:val="20"/>
              </w:rPr>
              <w:t>29N 17W S24</w:t>
            </w:r>
          </w:p>
        </w:tc>
        <w:tc>
          <w:tcPr>
            <w:tcW w:w="577" w:type="dxa"/>
          </w:tcPr>
          <w:p w14:paraId="5874F144"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5950</w:t>
            </w:r>
          </w:p>
        </w:tc>
        <w:tc>
          <w:tcPr>
            <w:tcW w:w="577" w:type="dxa"/>
          </w:tcPr>
          <w:p w14:paraId="1958B2F8"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17.2</w:t>
            </w:r>
          </w:p>
        </w:tc>
        <w:tc>
          <w:tcPr>
            <w:tcW w:w="577" w:type="dxa"/>
            <w:shd w:val="clear" w:color="auto" w:fill="auto"/>
            <w:noWrap/>
            <w:vAlign w:val="bottom"/>
          </w:tcPr>
          <w:p w14:paraId="7AD691D5"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8.2</w:t>
            </w:r>
          </w:p>
        </w:tc>
        <w:tc>
          <w:tcPr>
            <w:tcW w:w="920" w:type="dxa"/>
            <w:shd w:val="clear" w:color="auto" w:fill="auto"/>
            <w:noWrap/>
            <w:vAlign w:val="bottom"/>
          </w:tcPr>
          <w:p w14:paraId="14A58BFF"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1540</w:t>
            </w:r>
          </w:p>
        </w:tc>
        <w:tc>
          <w:tcPr>
            <w:tcW w:w="1057" w:type="dxa"/>
            <w:shd w:val="clear" w:color="auto" w:fill="auto"/>
            <w:noWrap/>
            <w:vAlign w:val="bottom"/>
          </w:tcPr>
          <w:p w14:paraId="2DF8739B"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124</w:t>
            </w:r>
          </w:p>
        </w:tc>
      </w:tr>
      <w:tr w:rsidR="00805642" w:rsidRPr="001738F0" w14:paraId="0A05B266" w14:textId="77777777">
        <w:trPr>
          <w:trHeight w:val="240"/>
        </w:trPr>
        <w:tc>
          <w:tcPr>
            <w:tcW w:w="2215" w:type="dxa"/>
            <w:shd w:val="clear" w:color="auto" w:fill="auto"/>
            <w:noWrap/>
            <w:vAlign w:val="bottom"/>
          </w:tcPr>
          <w:p w14:paraId="1F9E6657" w14:textId="77777777" w:rsidR="00805642" w:rsidRPr="00EE43EA" w:rsidRDefault="00805642" w:rsidP="001738F0">
            <w:pPr>
              <w:rPr>
                <w:rFonts w:ascii="Arial" w:hAnsi="Arial" w:cs="Arial"/>
                <w:sz w:val="20"/>
                <w:szCs w:val="20"/>
              </w:rPr>
            </w:pPr>
            <w:proofErr w:type="spellStart"/>
            <w:r w:rsidRPr="00EE43EA">
              <w:rPr>
                <w:rFonts w:ascii="Arial" w:hAnsi="Arial" w:cs="Arial"/>
                <w:sz w:val="20"/>
                <w:szCs w:val="20"/>
              </w:rPr>
              <w:t>Bergsicker</w:t>
            </w:r>
            <w:proofErr w:type="spellEnd"/>
          </w:p>
        </w:tc>
        <w:tc>
          <w:tcPr>
            <w:tcW w:w="1650" w:type="dxa"/>
            <w:shd w:val="clear" w:color="auto" w:fill="auto"/>
            <w:noWrap/>
            <w:vAlign w:val="bottom"/>
          </w:tcPr>
          <w:p w14:paraId="1AC8CD8E" w14:textId="77777777" w:rsidR="00805642" w:rsidRPr="00EE43EA" w:rsidRDefault="00805642" w:rsidP="001738F0">
            <w:pPr>
              <w:rPr>
                <w:rFonts w:ascii="Arial" w:hAnsi="Arial" w:cs="Arial"/>
                <w:sz w:val="20"/>
                <w:szCs w:val="20"/>
              </w:rPr>
            </w:pPr>
            <w:r w:rsidRPr="00EE43EA">
              <w:rPr>
                <w:rFonts w:ascii="Arial" w:hAnsi="Arial" w:cs="Arial"/>
                <w:sz w:val="20"/>
                <w:szCs w:val="20"/>
              </w:rPr>
              <w:t>27N 16W S14</w:t>
            </w:r>
          </w:p>
        </w:tc>
        <w:tc>
          <w:tcPr>
            <w:tcW w:w="577" w:type="dxa"/>
          </w:tcPr>
          <w:p w14:paraId="24829209"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4790</w:t>
            </w:r>
          </w:p>
        </w:tc>
        <w:tc>
          <w:tcPr>
            <w:tcW w:w="577" w:type="dxa"/>
          </w:tcPr>
          <w:p w14:paraId="402927C1"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5.0</w:t>
            </w:r>
          </w:p>
        </w:tc>
        <w:tc>
          <w:tcPr>
            <w:tcW w:w="577" w:type="dxa"/>
            <w:shd w:val="clear" w:color="auto" w:fill="auto"/>
            <w:noWrap/>
            <w:vAlign w:val="bottom"/>
          </w:tcPr>
          <w:p w14:paraId="05E6F1B5"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8.0</w:t>
            </w:r>
          </w:p>
        </w:tc>
        <w:tc>
          <w:tcPr>
            <w:tcW w:w="920" w:type="dxa"/>
            <w:shd w:val="clear" w:color="auto" w:fill="auto"/>
            <w:noWrap/>
            <w:vAlign w:val="bottom"/>
          </w:tcPr>
          <w:p w14:paraId="07D35106"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1780</w:t>
            </w:r>
          </w:p>
        </w:tc>
        <w:tc>
          <w:tcPr>
            <w:tcW w:w="1057" w:type="dxa"/>
            <w:shd w:val="clear" w:color="auto" w:fill="auto"/>
            <w:noWrap/>
            <w:vAlign w:val="bottom"/>
          </w:tcPr>
          <w:p w14:paraId="50D8035C"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162</w:t>
            </w:r>
          </w:p>
        </w:tc>
      </w:tr>
      <w:tr w:rsidR="00805642" w:rsidRPr="001738F0" w14:paraId="779F0728" w14:textId="77777777">
        <w:trPr>
          <w:trHeight w:val="240"/>
        </w:trPr>
        <w:tc>
          <w:tcPr>
            <w:tcW w:w="2215" w:type="dxa"/>
            <w:shd w:val="clear" w:color="auto" w:fill="auto"/>
            <w:noWrap/>
            <w:vAlign w:val="bottom"/>
          </w:tcPr>
          <w:p w14:paraId="17999B98" w14:textId="77777777" w:rsidR="00805642" w:rsidRPr="00EE43EA" w:rsidRDefault="00805642" w:rsidP="001738F0">
            <w:pPr>
              <w:rPr>
                <w:rFonts w:ascii="Arial" w:hAnsi="Arial" w:cs="Arial"/>
                <w:sz w:val="20"/>
                <w:szCs w:val="20"/>
              </w:rPr>
            </w:pPr>
            <w:r w:rsidRPr="00EE43EA">
              <w:rPr>
                <w:rFonts w:ascii="Arial" w:hAnsi="Arial" w:cs="Arial"/>
                <w:sz w:val="20"/>
                <w:szCs w:val="20"/>
              </w:rPr>
              <w:t>Castle</w:t>
            </w:r>
          </w:p>
        </w:tc>
        <w:tc>
          <w:tcPr>
            <w:tcW w:w="1650" w:type="dxa"/>
            <w:shd w:val="clear" w:color="auto" w:fill="auto"/>
            <w:noWrap/>
            <w:vAlign w:val="bottom"/>
          </w:tcPr>
          <w:p w14:paraId="7AF2D3F5" w14:textId="77777777" w:rsidR="00805642" w:rsidRPr="00EE43EA" w:rsidRDefault="00805642" w:rsidP="001738F0">
            <w:pPr>
              <w:rPr>
                <w:rFonts w:ascii="Arial" w:hAnsi="Arial" w:cs="Arial"/>
                <w:sz w:val="20"/>
                <w:szCs w:val="20"/>
              </w:rPr>
            </w:pPr>
            <w:r w:rsidRPr="00EE43EA">
              <w:rPr>
                <w:rFonts w:ascii="Arial" w:hAnsi="Arial" w:cs="Arial"/>
                <w:sz w:val="20"/>
                <w:szCs w:val="20"/>
              </w:rPr>
              <w:t>27N 14W S6</w:t>
            </w:r>
          </w:p>
        </w:tc>
        <w:tc>
          <w:tcPr>
            <w:tcW w:w="577" w:type="dxa"/>
          </w:tcPr>
          <w:p w14:paraId="50BA519E"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6100</w:t>
            </w:r>
          </w:p>
        </w:tc>
        <w:tc>
          <w:tcPr>
            <w:tcW w:w="577" w:type="dxa"/>
          </w:tcPr>
          <w:p w14:paraId="16D9FEBB"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17.0</w:t>
            </w:r>
          </w:p>
        </w:tc>
        <w:tc>
          <w:tcPr>
            <w:tcW w:w="577" w:type="dxa"/>
            <w:shd w:val="clear" w:color="auto" w:fill="auto"/>
            <w:noWrap/>
            <w:vAlign w:val="bottom"/>
          </w:tcPr>
          <w:p w14:paraId="440E07BA"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8.0</w:t>
            </w:r>
          </w:p>
        </w:tc>
        <w:tc>
          <w:tcPr>
            <w:tcW w:w="920" w:type="dxa"/>
            <w:shd w:val="clear" w:color="auto" w:fill="auto"/>
            <w:noWrap/>
            <w:vAlign w:val="bottom"/>
          </w:tcPr>
          <w:p w14:paraId="694B4276"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1260</w:t>
            </w:r>
          </w:p>
        </w:tc>
        <w:tc>
          <w:tcPr>
            <w:tcW w:w="1057" w:type="dxa"/>
            <w:shd w:val="clear" w:color="auto" w:fill="auto"/>
            <w:noWrap/>
            <w:vAlign w:val="bottom"/>
          </w:tcPr>
          <w:p w14:paraId="0741852F"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109</w:t>
            </w:r>
          </w:p>
        </w:tc>
      </w:tr>
      <w:tr w:rsidR="00805642" w:rsidRPr="001738F0" w14:paraId="2A08CB42" w14:textId="77777777">
        <w:trPr>
          <w:trHeight w:val="240"/>
        </w:trPr>
        <w:tc>
          <w:tcPr>
            <w:tcW w:w="2215" w:type="dxa"/>
            <w:shd w:val="clear" w:color="auto" w:fill="auto"/>
            <w:noWrap/>
            <w:vAlign w:val="bottom"/>
          </w:tcPr>
          <w:p w14:paraId="2AE27461" w14:textId="77777777" w:rsidR="00805642" w:rsidRPr="00EE43EA" w:rsidRDefault="00805642" w:rsidP="001738F0">
            <w:pPr>
              <w:rPr>
                <w:rFonts w:ascii="Arial" w:hAnsi="Arial" w:cs="Arial"/>
                <w:sz w:val="20"/>
                <w:szCs w:val="20"/>
              </w:rPr>
            </w:pPr>
            <w:r w:rsidRPr="00EE43EA">
              <w:rPr>
                <w:rFonts w:ascii="Arial" w:hAnsi="Arial" w:cs="Arial"/>
                <w:sz w:val="20"/>
                <w:szCs w:val="20"/>
              </w:rPr>
              <w:t>Dickey</w:t>
            </w:r>
          </w:p>
        </w:tc>
        <w:tc>
          <w:tcPr>
            <w:tcW w:w="1650" w:type="dxa"/>
            <w:shd w:val="clear" w:color="auto" w:fill="auto"/>
            <w:noWrap/>
            <w:vAlign w:val="bottom"/>
          </w:tcPr>
          <w:p w14:paraId="4C9787FA" w14:textId="77777777" w:rsidR="00805642" w:rsidRPr="00EE43EA" w:rsidRDefault="00805642" w:rsidP="001738F0">
            <w:pPr>
              <w:rPr>
                <w:rFonts w:ascii="Arial" w:hAnsi="Arial" w:cs="Arial"/>
                <w:sz w:val="20"/>
                <w:szCs w:val="20"/>
              </w:rPr>
            </w:pPr>
            <w:r w:rsidRPr="00EE43EA">
              <w:rPr>
                <w:rFonts w:ascii="Arial" w:hAnsi="Arial" w:cs="Arial"/>
                <w:sz w:val="20"/>
                <w:szCs w:val="20"/>
              </w:rPr>
              <w:t>29N 17W S13</w:t>
            </w:r>
          </w:p>
        </w:tc>
        <w:tc>
          <w:tcPr>
            <w:tcW w:w="577" w:type="dxa"/>
          </w:tcPr>
          <w:p w14:paraId="6C485A62"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5810</w:t>
            </w:r>
          </w:p>
        </w:tc>
        <w:tc>
          <w:tcPr>
            <w:tcW w:w="577" w:type="dxa"/>
          </w:tcPr>
          <w:p w14:paraId="2EC05644"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32.0</w:t>
            </w:r>
          </w:p>
        </w:tc>
        <w:tc>
          <w:tcPr>
            <w:tcW w:w="577" w:type="dxa"/>
            <w:shd w:val="clear" w:color="auto" w:fill="auto"/>
            <w:noWrap/>
            <w:vAlign w:val="bottom"/>
          </w:tcPr>
          <w:p w14:paraId="23BA4180"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8.0</w:t>
            </w:r>
          </w:p>
        </w:tc>
        <w:tc>
          <w:tcPr>
            <w:tcW w:w="920" w:type="dxa"/>
            <w:shd w:val="clear" w:color="auto" w:fill="auto"/>
            <w:noWrap/>
            <w:vAlign w:val="bottom"/>
          </w:tcPr>
          <w:p w14:paraId="3B6F9A53"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1000</w:t>
            </w:r>
          </w:p>
        </w:tc>
        <w:tc>
          <w:tcPr>
            <w:tcW w:w="1057" w:type="dxa"/>
            <w:shd w:val="clear" w:color="auto" w:fill="auto"/>
            <w:noWrap/>
            <w:vAlign w:val="bottom"/>
          </w:tcPr>
          <w:p w14:paraId="43803F4A"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84</w:t>
            </w:r>
          </w:p>
        </w:tc>
      </w:tr>
      <w:tr w:rsidR="00805642" w:rsidRPr="001738F0" w14:paraId="118B949F" w14:textId="77777777">
        <w:trPr>
          <w:trHeight w:val="240"/>
        </w:trPr>
        <w:tc>
          <w:tcPr>
            <w:tcW w:w="2215" w:type="dxa"/>
            <w:shd w:val="clear" w:color="auto" w:fill="auto"/>
            <w:noWrap/>
            <w:vAlign w:val="bottom"/>
          </w:tcPr>
          <w:p w14:paraId="2E6A607E" w14:textId="77777777" w:rsidR="00805642" w:rsidRPr="00EE43EA" w:rsidRDefault="00805642" w:rsidP="001738F0">
            <w:pPr>
              <w:rPr>
                <w:rFonts w:ascii="Arial" w:hAnsi="Arial" w:cs="Arial"/>
                <w:sz w:val="20"/>
                <w:szCs w:val="20"/>
              </w:rPr>
            </w:pPr>
            <w:r w:rsidRPr="00EE43EA">
              <w:rPr>
                <w:rFonts w:ascii="Arial" w:hAnsi="Arial" w:cs="Arial"/>
                <w:sz w:val="20"/>
                <w:szCs w:val="20"/>
              </w:rPr>
              <w:t>East Tranq</w:t>
            </w:r>
            <w:r w:rsidR="00BD0013" w:rsidRPr="00EE43EA">
              <w:rPr>
                <w:rFonts w:ascii="Arial" w:hAnsi="Arial" w:cs="Arial"/>
                <w:sz w:val="20"/>
                <w:szCs w:val="20"/>
              </w:rPr>
              <w:t>ui</w:t>
            </w:r>
            <w:r w:rsidRPr="00EE43EA">
              <w:rPr>
                <w:rFonts w:ascii="Arial" w:hAnsi="Arial" w:cs="Arial"/>
                <w:sz w:val="20"/>
                <w:szCs w:val="20"/>
              </w:rPr>
              <w:t>l</w:t>
            </w:r>
          </w:p>
        </w:tc>
        <w:tc>
          <w:tcPr>
            <w:tcW w:w="1650" w:type="dxa"/>
            <w:shd w:val="clear" w:color="auto" w:fill="auto"/>
            <w:noWrap/>
            <w:vAlign w:val="bottom"/>
          </w:tcPr>
          <w:p w14:paraId="4204A07C" w14:textId="77777777" w:rsidR="00805642" w:rsidRPr="00EE43EA" w:rsidRDefault="00805642" w:rsidP="001738F0">
            <w:pPr>
              <w:rPr>
                <w:rFonts w:ascii="Arial" w:hAnsi="Arial" w:cs="Arial"/>
                <w:sz w:val="20"/>
                <w:szCs w:val="20"/>
              </w:rPr>
            </w:pPr>
            <w:r w:rsidRPr="00EE43EA">
              <w:rPr>
                <w:rFonts w:ascii="Arial" w:hAnsi="Arial" w:cs="Arial"/>
                <w:sz w:val="20"/>
                <w:szCs w:val="20"/>
              </w:rPr>
              <w:t>28N 15W S4</w:t>
            </w:r>
          </w:p>
        </w:tc>
        <w:tc>
          <w:tcPr>
            <w:tcW w:w="577" w:type="dxa"/>
          </w:tcPr>
          <w:p w14:paraId="468D7F4D"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6100</w:t>
            </w:r>
          </w:p>
        </w:tc>
        <w:tc>
          <w:tcPr>
            <w:tcW w:w="577" w:type="dxa"/>
          </w:tcPr>
          <w:p w14:paraId="3D598709"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12.2</w:t>
            </w:r>
          </w:p>
        </w:tc>
        <w:tc>
          <w:tcPr>
            <w:tcW w:w="577" w:type="dxa"/>
            <w:shd w:val="clear" w:color="auto" w:fill="auto"/>
            <w:noWrap/>
            <w:vAlign w:val="bottom"/>
          </w:tcPr>
          <w:p w14:paraId="2E9E4AD9"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7.8</w:t>
            </w:r>
          </w:p>
        </w:tc>
        <w:tc>
          <w:tcPr>
            <w:tcW w:w="920" w:type="dxa"/>
            <w:shd w:val="clear" w:color="auto" w:fill="auto"/>
            <w:noWrap/>
            <w:vAlign w:val="bottom"/>
          </w:tcPr>
          <w:p w14:paraId="09AA33DD"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1240</w:t>
            </w:r>
          </w:p>
        </w:tc>
        <w:tc>
          <w:tcPr>
            <w:tcW w:w="1057" w:type="dxa"/>
            <w:shd w:val="clear" w:color="auto" w:fill="auto"/>
            <w:noWrap/>
            <w:vAlign w:val="bottom"/>
          </w:tcPr>
          <w:p w14:paraId="61944E45"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103</w:t>
            </w:r>
          </w:p>
        </w:tc>
      </w:tr>
      <w:tr w:rsidR="00805642" w:rsidRPr="001738F0" w14:paraId="19AEA156" w14:textId="77777777">
        <w:trPr>
          <w:trHeight w:val="240"/>
        </w:trPr>
        <w:tc>
          <w:tcPr>
            <w:tcW w:w="2215" w:type="dxa"/>
            <w:shd w:val="clear" w:color="auto" w:fill="auto"/>
            <w:noWrap/>
            <w:vAlign w:val="bottom"/>
          </w:tcPr>
          <w:p w14:paraId="32D14C4A" w14:textId="77777777" w:rsidR="00805642" w:rsidRPr="00EE43EA" w:rsidRDefault="00805642" w:rsidP="001738F0">
            <w:pPr>
              <w:rPr>
                <w:rFonts w:ascii="Arial" w:hAnsi="Arial" w:cs="Arial"/>
                <w:sz w:val="20"/>
                <w:szCs w:val="20"/>
              </w:rPr>
            </w:pPr>
            <w:r w:rsidRPr="00EE43EA">
              <w:rPr>
                <w:rFonts w:ascii="Arial" w:hAnsi="Arial" w:cs="Arial"/>
                <w:sz w:val="20"/>
                <w:szCs w:val="20"/>
              </w:rPr>
              <w:t>Elk</w:t>
            </w:r>
          </w:p>
        </w:tc>
        <w:tc>
          <w:tcPr>
            <w:tcW w:w="1650" w:type="dxa"/>
            <w:shd w:val="clear" w:color="auto" w:fill="auto"/>
            <w:noWrap/>
            <w:vAlign w:val="bottom"/>
          </w:tcPr>
          <w:p w14:paraId="22687306" w14:textId="77777777" w:rsidR="00805642" w:rsidRPr="00EE43EA" w:rsidRDefault="00805642" w:rsidP="001738F0">
            <w:pPr>
              <w:rPr>
                <w:rFonts w:ascii="Arial" w:hAnsi="Arial" w:cs="Arial"/>
                <w:sz w:val="20"/>
                <w:szCs w:val="20"/>
              </w:rPr>
            </w:pPr>
            <w:r w:rsidRPr="00EE43EA">
              <w:rPr>
                <w:rFonts w:ascii="Arial" w:hAnsi="Arial" w:cs="Arial"/>
                <w:sz w:val="20"/>
                <w:szCs w:val="20"/>
              </w:rPr>
              <w:t>28N 15W S15</w:t>
            </w:r>
          </w:p>
        </w:tc>
        <w:tc>
          <w:tcPr>
            <w:tcW w:w="577" w:type="dxa"/>
          </w:tcPr>
          <w:p w14:paraId="1C11733D"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7100</w:t>
            </w:r>
          </w:p>
        </w:tc>
        <w:tc>
          <w:tcPr>
            <w:tcW w:w="577" w:type="dxa"/>
          </w:tcPr>
          <w:p w14:paraId="647EBEA1"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22.4</w:t>
            </w:r>
          </w:p>
        </w:tc>
        <w:tc>
          <w:tcPr>
            <w:tcW w:w="577" w:type="dxa"/>
            <w:shd w:val="clear" w:color="auto" w:fill="auto"/>
            <w:noWrap/>
            <w:vAlign w:val="bottom"/>
          </w:tcPr>
          <w:p w14:paraId="6D640DA9"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8.3</w:t>
            </w:r>
          </w:p>
        </w:tc>
        <w:tc>
          <w:tcPr>
            <w:tcW w:w="920" w:type="dxa"/>
            <w:shd w:val="clear" w:color="auto" w:fill="auto"/>
            <w:noWrap/>
            <w:vAlign w:val="bottom"/>
          </w:tcPr>
          <w:p w14:paraId="326D112B"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1500</w:t>
            </w:r>
          </w:p>
        </w:tc>
        <w:tc>
          <w:tcPr>
            <w:tcW w:w="1057" w:type="dxa"/>
            <w:shd w:val="clear" w:color="auto" w:fill="auto"/>
            <w:noWrap/>
            <w:vAlign w:val="bottom"/>
          </w:tcPr>
          <w:p w14:paraId="1D38735E"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135</w:t>
            </w:r>
          </w:p>
        </w:tc>
      </w:tr>
      <w:tr w:rsidR="00805642" w:rsidRPr="001738F0" w14:paraId="2294911E" w14:textId="77777777">
        <w:trPr>
          <w:trHeight w:val="240"/>
        </w:trPr>
        <w:tc>
          <w:tcPr>
            <w:tcW w:w="2215" w:type="dxa"/>
            <w:shd w:val="clear" w:color="auto" w:fill="auto"/>
            <w:noWrap/>
            <w:vAlign w:val="bottom"/>
          </w:tcPr>
          <w:p w14:paraId="5B701EF5" w14:textId="77777777" w:rsidR="00805642" w:rsidRPr="00EE43EA" w:rsidRDefault="00805642" w:rsidP="001738F0">
            <w:pPr>
              <w:rPr>
                <w:rFonts w:ascii="Arial" w:hAnsi="Arial" w:cs="Arial"/>
                <w:sz w:val="20"/>
                <w:szCs w:val="20"/>
              </w:rPr>
            </w:pPr>
            <w:r w:rsidRPr="00EE43EA">
              <w:rPr>
                <w:rFonts w:ascii="Arial" w:hAnsi="Arial" w:cs="Arial"/>
                <w:sz w:val="20"/>
                <w:szCs w:val="20"/>
              </w:rPr>
              <w:t>Flotilla</w:t>
            </w:r>
          </w:p>
        </w:tc>
        <w:tc>
          <w:tcPr>
            <w:tcW w:w="1650" w:type="dxa"/>
            <w:shd w:val="clear" w:color="auto" w:fill="auto"/>
            <w:noWrap/>
            <w:vAlign w:val="bottom"/>
          </w:tcPr>
          <w:p w14:paraId="7760781D" w14:textId="77777777" w:rsidR="00805642" w:rsidRPr="00EE43EA" w:rsidRDefault="00805642" w:rsidP="001738F0">
            <w:pPr>
              <w:rPr>
                <w:rFonts w:ascii="Arial" w:hAnsi="Arial" w:cs="Arial"/>
                <w:sz w:val="20"/>
                <w:szCs w:val="20"/>
              </w:rPr>
            </w:pPr>
            <w:r w:rsidRPr="00EE43EA">
              <w:rPr>
                <w:rFonts w:ascii="Arial" w:hAnsi="Arial" w:cs="Arial"/>
                <w:sz w:val="20"/>
                <w:szCs w:val="20"/>
              </w:rPr>
              <w:t>28N 14W S28</w:t>
            </w:r>
          </w:p>
        </w:tc>
        <w:tc>
          <w:tcPr>
            <w:tcW w:w="577" w:type="dxa"/>
          </w:tcPr>
          <w:p w14:paraId="4AECEBF1"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5150</w:t>
            </w:r>
          </w:p>
        </w:tc>
        <w:tc>
          <w:tcPr>
            <w:tcW w:w="577" w:type="dxa"/>
          </w:tcPr>
          <w:p w14:paraId="7E245CAE"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146.0</w:t>
            </w:r>
          </w:p>
        </w:tc>
        <w:tc>
          <w:tcPr>
            <w:tcW w:w="577" w:type="dxa"/>
            <w:shd w:val="clear" w:color="auto" w:fill="auto"/>
            <w:noWrap/>
            <w:vAlign w:val="bottom"/>
          </w:tcPr>
          <w:p w14:paraId="54048123"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7.7</w:t>
            </w:r>
          </w:p>
        </w:tc>
        <w:tc>
          <w:tcPr>
            <w:tcW w:w="920" w:type="dxa"/>
            <w:shd w:val="clear" w:color="auto" w:fill="auto"/>
            <w:noWrap/>
            <w:vAlign w:val="bottom"/>
          </w:tcPr>
          <w:p w14:paraId="4BDAF45B"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680</w:t>
            </w:r>
          </w:p>
        </w:tc>
        <w:tc>
          <w:tcPr>
            <w:tcW w:w="1057" w:type="dxa"/>
            <w:shd w:val="clear" w:color="auto" w:fill="auto"/>
            <w:noWrap/>
            <w:vAlign w:val="bottom"/>
          </w:tcPr>
          <w:p w14:paraId="29DD1C54"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50</w:t>
            </w:r>
          </w:p>
        </w:tc>
      </w:tr>
      <w:tr w:rsidR="00805642" w:rsidRPr="001738F0" w14:paraId="2BA51BED" w14:textId="77777777">
        <w:trPr>
          <w:trHeight w:val="240"/>
        </w:trPr>
        <w:tc>
          <w:tcPr>
            <w:tcW w:w="2215" w:type="dxa"/>
            <w:shd w:val="clear" w:color="auto" w:fill="auto"/>
            <w:noWrap/>
            <w:vAlign w:val="bottom"/>
          </w:tcPr>
          <w:p w14:paraId="388FF421" w14:textId="77777777" w:rsidR="00805642" w:rsidRPr="00EE43EA" w:rsidRDefault="00805642" w:rsidP="001738F0">
            <w:pPr>
              <w:rPr>
                <w:rFonts w:ascii="Arial" w:hAnsi="Arial" w:cs="Arial"/>
                <w:sz w:val="20"/>
                <w:szCs w:val="20"/>
              </w:rPr>
            </w:pPr>
            <w:smartTag w:uri="urn:schemas-microsoft-com:office:smarttags" w:element="place">
              <w:smartTag w:uri="urn:schemas-microsoft-com:office:smarttags" w:element="City">
                <w:r w:rsidRPr="00EE43EA">
                  <w:rPr>
                    <w:rFonts w:ascii="Arial" w:hAnsi="Arial" w:cs="Arial"/>
                    <w:sz w:val="20"/>
                    <w:szCs w:val="20"/>
                  </w:rPr>
                  <w:t>Marion</w:t>
                </w:r>
              </w:smartTag>
            </w:smartTag>
          </w:p>
        </w:tc>
        <w:tc>
          <w:tcPr>
            <w:tcW w:w="1650" w:type="dxa"/>
            <w:shd w:val="clear" w:color="auto" w:fill="auto"/>
            <w:noWrap/>
            <w:vAlign w:val="bottom"/>
          </w:tcPr>
          <w:p w14:paraId="059573BA" w14:textId="77777777" w:rsidR="00805642" w:rsidRPr="00EE43EA" w:rsidRDefault="00805642" w:rsidP="001738F0">
            <w:pPr>
              <w:rPr>
                <w:rFonts w:ascii="Arial" w:hAnsi="Arial" w:cs="Arial"/>
                <w:sz w:val="20"/>
                <w:szCs w:val="20"/>
              </w:rPr>
            </w:pPr>
            <w:r w:rsidRPr="00EE43EA">
              <w:rPr>
                <w:rFonts w:ascii="Arial" w:hAnsi="Arial" w:cs="Arial"/>
                <w:sz w:val="20"/>
                <w:szCs w:val="20"/>
              </w:rPr>
              <w:t>29N 16W S17</w:t>
            </w:r>
          </w:p>
        </w:tc>
        <w:tc>
          <w:tcPr>
            <w:tcW w:w="577" w:type="dxa"/>
          </w:tcPr>
          <w:p w14:paraId="518562F6"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5700</w:t>
            </w:r>
          </w:p>
        </w:tc>
        <w:tc>
          <w:tcPr>
            <w:tcW w:w="577" w:type="dxa"/>
          </w:tcPr>
          <w:p w14:paraId="053260A5"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12.1</w:t>
            </w:r>
          </w:p>
        </w:tc>
        <w:tc>
          <w:tcPr>
            <w:tcW w:w="577" w:type="dxa"/>
            <w:shd w:val="clear" w:color="auto" w:fill="auto"/>
            <w:noWrap/>
            <w:vAlign w:val="bottom"/>
          </w:tcPr>
          <w:p w14:paraId="78B25548"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8.2</w:t>
            </w:r>
          </w:p>
        </w:tc>
        <w:tc>
          <w:tcPr>
            <w:tcW w:w="920" w:type="dxa"/>
            <w:shd w:val="clear" w:color="auto" w:fill="auto"/>
            <w:noWrap/>
            <w:vAlign w:val="bottom"/>
          </w:tcPr>
          <w:p w14:paraId="6C7EA5F6"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1700</w:t>
            </w:r>
          </w:p>
        </w:tc>
        <w:tc>
          <w:tcPr>
            <w:tcW w:w="1057" w:type="dxa"/>
            <w:shd w:val="clear" w:color="auto" w:fill="auto"/>
            <w:noWrap/>
            <w:vAlign w:val="bottom"/>
          </w:tcPr>
          <w:p w14:paraId="51B1C37B"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149</w:t>
            </w:r>
          </w:p>
        </w:tc>
      </w:tr>
      <w:tr w:rsidR="00805642" w:rsidRPr="001738F0" w14:paraId="20AEABAE" w14:textId="77777777">
        <w:trPr>
          <w:trHeight w:val="240"/>
        </w:trPr>
        <w:tc>
          <w:tcPr>
            <w:tcW w:w="2215" w:type="dxa"/>
            <w:shd w:val="clear" w:color="auto" w:fill="auto"/>
            <w:noWrap/>
            <w:vAlign w:val="bottom"/>
          </w:tcPr>
          <w:p w14:paraId="782D2F8E" w14:textId="77777777" w:rsidR="00805642" w:rsidRPr="00EE43EA" w:rsidRDefault="00805642" w:rsidP="001738F0">
            <w:pPr>
              <w:rPr>
                <w:rFonts w:ascii="Arial" w:hAnsi="Arial" w:cs="Arial"/>
                <w:sz w:val="20"/>
                <w:szCs w:val="20"/>
              </w:rPr>
            </w:pPr>
            <w:smartTag w:uri="urn:schemas-microsoft-com:office:smarttags" w:element="place">
              <w:smartTag w:uri="urn:schemas-microsoft-com:office:smarttags" w:element="City">
                <w:r w:rsidRPr="00EE43EA">
                  <w:rPr>
                    <w:rFonts w:ascii="Arial" w:hAnsi="Arial" w:cs="Arial"/>
                    <w:sz w:val="20"/>
                    <w:szCs w:val="20"/>
                  </w:rPr>
                  <w:t>Stanton</w:t>
                </w:r>
              </w:smartTag>
            </w:smartTag>
          </w:p>
        </w:tc>
        <w:tc>
          <w:tcPr>
            <w:tcW w:w="1650" w:type="dxa"/>
            <w:shd w:val="clear" w:color="auto" w:fill="auto"/>
            <w:noWrap/>
            <w:vAlign w:val="bottom"/>
          </w:tcPr>
          <w:p w14:paraId="78866054" w14:textId="77777777" w:rsidR="00805642" w:rsidRPr="00EE43EA" w:rsidRDefault="00805642" w:rsidP="001738F0">
            <w:pPr>
              <w:rPr>
                <w:rFonts w:ascii="Arial" w:hAnsi="Arial" w:cs="Arial"/>
                <w:sz w:val="20"/>
                <w:szCs w:val="20"/>
              </w:rPr>
            </w:pPr>
            <w:r w:rsidRPr="00EE43EA">
              <w:rPr>
                <w:rFonts w:ascii="Arial" w:hAnsi="Arial" w:cs="Arial"/>
                <w:sz w:val="20"/>
                <w:szCs w:val="20"/>
              </w:rPr>
              <w:t>30N 17W S2</w:t>
            </w:r>
          </w:p>
        </w:tc>
        <w:tc>
          <w:tcPr>
            <w:tcW w:w="577" w:type="dxa"/>
          </w:tcPr>
          <w:p w14:paraId="562A7F8F"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3630</w:t>
            </w:r>
          </w:p>
        </w:tc>
        <w:tc>
          <w:tcPr>
            <w:tcW w:w="577" w:type="dxa"/>
          </w:tcPr>
          <w:p w14:paraId="376C7355"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77.0</w:t>
            </w:r>
          </w:p>
        </w:tc>
        <w:tc>
          <w:tcPr>
            <w:tcW w:w="577" w:type="dxa"/>
            <w:shd w:val="clear" w:color="auto" w:fill="auto"/>
            <w:noWrap/>
            <w:vAlign w:val="bottom"/>
          </w:tcPr>
          <w:p w14:paraId="56914A4F"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8.1</w:t>
            </w:r>
          </w:p>
        </w:tc>
        <w:tc>
          <w:tcPr>
            <w:tcW w:w="920" w:type="dxa"/>
            <w:shd w:val="clear" w:color="auto" w:fill="auto"/>
            <w:noWrap/>
            <w:vAlign w:val="bottom"/>
          </w:tcPr>
          <w:p w14:paraId="1EDCAF03"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1540</w:t>
            </w:r>
          </w:p>
        </w:tc>
        <w:tc>
          <w:tcPr>
            <w:tcW w:w="1057" w:type="dxa"/>
            <w:shd w:val="clear" w:color="auto" w:fill="auto"/>
            <w:noWrap/>
            <w:vAlign w:val="bottom"/>
          </w:tcPr>
          <w:p w14:paraId="1332D8AA"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141</w:t>
            </w:r>
          </w:p>
        </w:tc>
      </w:tr>
      <w:tr w:rsidR="00805642" w:rsidRPr="001738F0" w14:paraId="499E3082" w14:textId="77777777">
        <w:trPr>
          <w:trHeight w:val="240"/>
        </w:trPr>
        <w:tc>
          <w:tcPr>
            <w:tcW w:w="2215" w:type="dxa"/>
            <w:shd w:val="clear" w:color="auto" w:fill="auto"/>
            <w:noWrap/>
            <w:vAlign w:val="bottom"/>
          </w:tcPr>
          <w:p w14:paraId="67FCF558" w14:textId="77777777" w:rsidR="00805642" w:rsidRPr="00EE43EA" w:rsidRDefault="00805642" w:rsidP="001738F0">
            <w:pPr>
              <w:rPr>
                <w:rFonts w:ascii="Arial" w:hAnsi="Arial" w:cs="Arial"/>
                <w:sz w:val="20"/>
                <w:szCs w:val="20"/>
              </w:rPr>
            </w:pPr>
            <w:r w:rsidRPr="00EE43EA">
              <w:rPr>
                <w:rFonts w:ascii="Arial" w:hAnsi="Arial" w:cs="Arial"/>
                <w:sz w:val="20"/>
                <w:szCs w:val="20"/>
              </w:rPr>
              <w:t>Tunnel</w:t>
            </w:r>
          </w:p>
        </w:tc>
        <w:tc>
          <w:tcPr>
            <w:tcW w:w="1650" w:type="dxa"/>
            <w:shd w:val="clear" w:color="auto" w:fill="auto"/>
            <w:noWrap/>
            <w:vAlign w:val="bottom"/>
          </w:tcPr>
          <w:p w14:paraId="6E5D2794" w14:textId="77777777" w:rsidR="00805642" w:rsidRPr="00EE43EA" w:rsidRDefault="00805642" w:rsidP="0085242A">
            <w:pPr>
              <w:rPr>
                <w:rFonts w:ascii="Arial" w:hAnsi="Arial" w:cs="Arial"/>
                <w:sz w:val="20"/>
                <w:szCs w:val="20"/>
              </w:rPr>
            </w:pPr>
            <w:r w:rsidRPr="00EE43EA">
              <w:rPr>
                <w:rFonts w:ascii="Arial" w:hAnsi="Arial" w:cs="Arial"/>
                <w:sz w:val="20"/>
                <w:szCs w:val="20"/>
              </w:rPr>
              <w:t>30N 17W S35</w:t>
            </w:r>
          </w:p>
        </w:tc>
        <w:tc>
          <w:tcPr>
            <w:tcW w:w="577" w:type="dxa"/>
          </w:tcPr>
          <w:p w14:paraId="06C44737"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6400</w:t>
            </w:r>
          </w:p>
        </w:tc>
        <w:tc>
          <w:tcPr>
            <w:tcW w:w="577" w:type="dxa"/>
          </w:tcPr>
          <w:p w14:paraId="32ECB291"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13.7</w:t>
            </w:r>
          </w:p>
        </w:tc>
        <w:tc>
          <w:tcPr>
            <w:tcW w:w="577" w:type="dxa"/>
            <w:shd w:val="clear" w:color="auto" w:fill="auto"/>
            <w:noWrap/>
            <w:vAlign w:val="bottom"/>
          </w:tcPr>
          <w:p w14:paraId="3D8B373F"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7.9</w:t>
            </w:r>
          </w:p>
        </w:tc>
        <w:tc>
          <w:tcPr>
            <w:tcW w:w="920" w:type="dxa"/>
            <w:shd w:val="clear" w:color="auto" w:fill="auto"/>
            <w:noWrap/>
            <w:vAlign w:val="bottom"/>
          </w:tcPr>
          <w:p w14:paraId="20D34C2C"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960</w:t>
            </w:r>
          </w:p>
        </w:tc>
        <w:tc>
          <w:tcPr>
            <w:tcW w:w="1057" w:type="dxa"/>
            <w:shd w:val="clear" w:color="auto" w:fill="auto"/>
            <w:noWrap/>
            <w:vAlign w:val="bottom"/>
          </w:tcPr>
          <w:p w14:paraId="651DF71E"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81</w:t>
            </w:r>
          </w:p>
        </w:tc>
      </w:tr>
      <w:tr w:rsidR="00805642" w:rsidRPr="001738F0" w14:paraId="662A58A7" w14:textId="77777777">
        <w:trPr>
          <w:trHeight w:val="240"/>
        </w:trPr>
        <w:tc>
          <w:tcPr>
            <w:tcW w:w="2215" w:type="dxa"/>
            <w:shd w:val="clear" w:color="auto" w:fill="auto"/>
            <w:noWrap/>
            <w:vAlign w:val="bottom"/>
          </w:tcPr>
          <w:p w14:paraId="54B7D9AC" w14:textId="77777777" w:rsidR="00805642" w:rsidRPr="00EE43EA" w:rsidRDefault="00805642" w:rsidP="001738F0">
            <w:pPr>
              <w:rPr>
                <w:rFonts w:ascii="Arial" w:hAnsi="Arial" w:cs="Arial"/>
                <w:sz w:val="20"/>
                <w:szCs w:val="20"/>
              </w:rPr>
            </w:pPr>
            <w:r w:rsidRPr="00EE43EA">
              <w:rPr>
                <w:rFonts w:ascii="Arial" w:hAnsi="Arial" w:cs="Arial"/>
                <w:sz w:val="20"/>
                <w:szCs w:val="20"/>
              </w:rPr>
              <w:t>Upper Sheep</w:t>
            </w:r>
          </w:p>
        </w:tc>
        <w:tc>
          <w:tcPr>
            <w:tcW w:w="1650" w:type="dxa"/>
            <w:shd w:val="clear" w:color="auto" w:fill="auto"/>
            <w:noWrap/>
            <w:vAlign w:val="bottom"/>
          </w:tcPr>
          <w:p w14:paraId="2C266B49" w14:textId="77777777" w:rsidR="00805642" w:rsidRPr="00EE43EA" w:rsidRDefault="00805642" w:rsidP="001738F0">
            <w:pPr>
              <w:rPr>
                <w:rFonts w:ascii="Arial" w:hAnsi="Arial" w:cs="Arial"/>
                <w:sz w:val="20"/>
                <w:szCs w:val="20"/>
              </w:rPr>
            </w:pPr>
            <w:r w:rsidRPr="00EE43EA">
              <w:rPr>
                <w:rFonts w:ascii="Arial" w:hAnsi="Arial" w:cs="Arial"/>
                <w:sz w:val="20"/>
                <w:szCs w:val="20"/>
              </w:rPr>
              <w:t>28N 15W S4</w:t>
            </w:r>
          </w:p>
        </w:tc>
        <w:tc>
          <w:tcPr>
            <w:tcW w:w="577" w:type="dxa"/>
          </w:tcPr>
          <w:p w14:paraId="58EE9427"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6040</w:t>
            </w:r>
          </w:p>
        </w:tc>
        <w:tc>
          <w:tcPr>
            <w:tcW w:w="577" w:type="dxa"/>
          </w:tcPr>
          <w:p w14:paraId="53B684B1"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4.1</w:t>
            </w:r>
          </w:p>
        </w:tc>
        <w:tc>
          <w:tcPr>
            <w:tcW w:w="577" w:type="dxa"/>
            <w:shd w:val="clear" w:color="auto" w:fill="auto"/>
            <w:noWrap/>
            <w:vAlign w:val="bottom"/>
          </w:tcPr>
          <w:p w14:paraId="1C0D630E"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7.9</w:t>
            </w:r>
          </w:p>
        </w:tc>
        <w:tc>
          <w:tcPr>
            <w:tcW w:w="920" w:type="dxa"/>
            <w:shd w:val="clear" w:color="auto" w:fill="auto"/>
            <w:noWrap/>
            <w:vAlign w:val="bottom"/>
          </w:tcPr>
          <w:p w14:paraId="489DC104"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1460</w:t>
            </w:r>
          </w:p>
        </w:tc>
        <w:tc>
          <w:tcPr>
            <w:tcW w:w="1057" w:type="dxa"/>
            <w:shd w:val="clear" w:color="auto" w:fill="auto"/>
            <w:noWrap/>
            <w:vAlign w:val="bottom"/>
          </w:tcPr>
          <w:p w14:paraId="67028161"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124</w:t>
            </w:r>
          </w:p>
        </w:tc>
      </w:tr>
      <w:tr w:rsidR="00805642" w:rsidRPr="001738F0" w14:paraId="230F800A" w14:textId="77777777">
        <w:trPr>
          <w:trHeight w:val="240"/>
        </w:trPr>
        <w:tc>
          <w:tcPr>
            <w:tcW w:w="2215" w:type="dxa"/>
            <w:shd w:val="clear" w:color="auto" w:fill="auto"/>
            <w:noWrap/>
            <w:vAlign w:val="bottom"/>
          </w:tcPr>
          <w:p w14:paraId="0197E686" w14:textId="77777777" w:rsidR="00805642" w:rsidRPr="00EE43EA" w:rsidRDefault="00805642" w:rsidP="001738F0">
            <w:pPr>
              <w:rPr>
                <w:rFonts w:ascii="Arial" w:hAnsi="Arial" w:cs="Arial"/>
                <w:sz w:val="20"/>
                <w:szCs w:val="20"/>
              </w:rPr>
            </w:pPr>
            <w:r w:rsidRPr="00EE43EA">
              <w:rPr>
                <w:rFonts w:ascii="Arial" w:hAnsi="Arial" w:cs="Arial"/>
                <w:sz w:val="20"/>
                <w:szCs w:val="20"/>
              </w:rPr>
              <w:t>West Tranq</w:t>
            </w:r>
            <w:r w:rsidR="00BD0013" w:rsidRPr="00EE43EA">
              <w:rPr>
                <w:rFonts w:ascii="Arial" w:hAnsi="Arial" w:cs="Arial"/>
                <w:sz w:val="20"/>
                <w:szCs w:val="20"/>
              </w:rPr>
              <w:t>ui</w:t>
            </w:r>
            <w:r w:rsidRPr="00EE43EA">
              <w:rPr>
                <w:rFonts w:ascii="Arial" w:hAnsi="Arial" w:cs="Arial"/>
                <w:sz w:val="20"/>
                <w:szCs w:val="20"/>
              </w:rPr>
              <w:t>l</w:t>
            </w:r>
          </w:p>
        </w:tc>
        <w:tc>
          <w:tcPr>
            <w:tcW w:w="1650" w:type="dxa"/>
            <w:shd w:val="clear" w:color="auto" w:fill="auto"/>
            <w:noWrap/>
            <w:vAlign w:val="bottom"/>
          </w:tcPr>
          <w:p w14:paraId="3B734CB7" w14:textId="77777777" w:rsidR="00805642" w:rsidRPr="00EE43EA" w:rsidRDefault="00805642" w:rsidP="001738F0">
            <w:pPr>
              <w:rPr>
                <w:rFonts w:ascii="Arial" w:hAnsi="Arial" w:cs="Arial"/>
                <w:sz w:val="20"/>
                <w:szCs w:val="20"/>
              </w:rPr>
            </w:pPr>
            <w:r w:rsidRPr="00EE43EA">
              <w:rPr>
                <w:rFonts w:ascii="Arial" w:hAnsi="Arial" w:cs="Arial"/>
                <w:sz w:val="20"/>
                <w:szCs w:val="20"/>
              </w:rPr>
              <w:t>28N 15W S4</w:t>
            </w:r>
          </w:p>
        </w:tc>
        <w:tc>
          <w:tcPr>
            <w:tcW w:w="577" w:type="dxa"/>
          </w:tcPr>
          <w:p w14:paraId="5152DE80"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6000</w:t>
            </w:r>
          </w:p>
        </w:tc>
        <w:tc>
          <w:tcPr>
            <w:tcW w:w="577" w:type="dxa"/>
          </w:tcPr>
          <w:p w14:paraId="732EA785"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51.6</w:t>
            </w:r>
          </w:p>
        </w:tc>
        <w:tc>
          <w:tcPr>
            <w:tcW w:w="577" w:type="dxa"/>
            <w:shd w:val="clear" w:color="auto" w:fill="auto"/>
            <w:noWrap/>
            <w:vAlign w:val="bottom"/>
          </w:tcPr>
          <w:p w14:paraId="5FDD7D0B"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8.2</w:t>
            </w:r>
          </w:p>
        </w:tc>
        <w:tc>
          <w:tcPr>
            <w:tcW w:w="920" w:type="dxa"/>
            <w:shd w:val="clear" w:color="auto" w:fill="auto"/>
            <w:noWrap/>
            <w:vAlign w:val="bottom"/>
          </w:tcPr>
          <w:p w14:paraId="4F130635"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1920</w:t>
            </w:r>
          </w:p>
        </w:tc>
        <w:tc>
          <w:tcPr>
            <w:tcW w:w="1057" w:type="dxa"/>
            <w:shd w:val="clear" w:color="auto" w:fill="auto"/>
            <w:noWrap/>
            <w:vAlign w:val="bottom"/>
          </w:tcPr>
          <w:p w14:paraId="27E1F8B8" w14:textId="77777777" w:rsidR="00805642" w:rsidRPr="00EE43EA" w:rsidRDefault="00805642" w:rsidP="001738F0">
            <w:pPr>
              <w:jc w:val="right"/>
              <w:rPr>
                <w:rFonts w:ascii="Arial" w:hAnsi="Arial" w:cs="Arial"/>
                <w:sz w:val="20"/>
                <w:szCs w:val="20"/>
              </w:rPr>
            </w:pPr>
            <w:r w:rsidRPr="00EE43EA">
              <w:rPr>
                <w:rFonts w:ascii="Arial" w:hAnsi="Arial" w:cs="Arial"/>
                <w:sz w:val="20"/>
                <w:szCs w:val="20"/>
              </w:rPr>
              <w:t>178</w:t>
            </w:r>
          </w:p>
        </w:tc>
      </w:tr>
    </w:tbl>
    <w:p w14:paraId="24AFC744" w14:textId="77777777" w:rsidR="001738F0" w:rsidRDefault="001738F0" w:rsidP="0067164E">
      <w:pPr>
        <w:suppressAutoHyphens/>
        <w:spacing w:line="240" w:lineRule="atLeast"/>
        <w:rPr>
          <w:rFonts w:ascii="Arial" w:hAnsi="Arial" w:cs="Arial"/>
          <w:spacing w:val="-3"/>
        </w:rPr>
      </w:pPr>
    </w:p>
    <w:p w14:paraId="067C480F" w14:textId="77777777" w:rsidR="001738F0" w:rsidRDefault="001738F0" w:rsidP="0067164E">
      <w:pPr>
        <w:suppressAutoHyphens/>
        <w:spacing w:line="240" w:lineRule="atLeast"/>
        <w:rPr>
          <w:rFonts w:ascii="Arial" w:hAnsi="Arial" w:cs="Arial"/>
          <w:spacing w:val="-3"/>
        </w:rPr>
      </w:pPr>
    </w:p>
    <w:p w14:paraId="68E51E72" w14:textId="77777777" w:rsidR="00205057" w:rsidRDefault="00457D81" w:rsidP="0067164E">
      <w:pPr>
        <w:suppressAutoHyphens/>
        <w:spacing w:line="240" w:lineRule="atLeast"/>
        <w:rPr>
          <w:rFonts w:ascii="Arial" w:hAnsi="Arial" w:cs="Arial"/>
          <w:spacing w:val="-3"/>
        </w:rPr>
      </w:pPr>
      <w:r w:rsidRPr="00EE43EA">
        <w:rPr>
          <w:rFonts w:ascii="Arial" w:hAnsi="Arial" w:cs="Arial"/>
          <w:caps/>
          <w:spacing w:val="-3"/>
        </w:rPr>
        <w:t>T</w:t>
      </w:r>
      <w:r w:rsidRPr="00EE43EA">
        <w:rPr>
          <w:rFonts w:ascii="Arial" w:hAnsi="Arial" w:cs="Arial"/>
          <w:spacing w:val="-3"/>
        </w:rPr>
        <w:t>he</w:t>
      </w:r>
      <w:r w:rsidR="002D0439" w:rsidRPr="00EE43EA">
        <w:rPr>
          <w:rFonts w:ascii="Arial" w:hAnsi="Arial" w:cs="Arial"/>
          <w:caps/>
          <w:spacing w:val="-3"/>
        </w:rPr>
        <w:t xml:space="preserve"> 85 </w:t>
      </w:r>
      <w:r w:rsidR="006B1E57" w:rsidRPr="00EE43EA">
        <w:rPr>
          <w:rFonts w:ascii="Arial" w:hAnsi="Arial" w:cs="Arial"/>
          <w:caps/>
          <w:spacing w:val="-3"/>
        </w:rPr>
        <w:t>GB</w:t>
      </w:r>
      <w:r w:rsidRPr="00EE43EA">
        <w:rPr>
          <w:rFonts w:ascii="Arial" w:hAnsi="Arial" w:cs="Arial"/>
          <w:caps/>
          <w:spacing w:val="-3"/>
        </w:rPr>
        <w:t xml:space="preserve">W </w:t>
      </w:r>
      <w:r w:rsidRPr="00EE43EA">
        <w:rPr>
          <w:rFonts w:ascii="Arial" w:hAnsi="Arial" w:cs="Arial"/>
          <w:spacing w:val="-3"/>
        </w:rPr>
        <w:t xml:space="preserve">lakes </w:t>
      </w:r>
      <w:proofErr w:type="gramStart"/>
      <w:r w:rsidRPr="00EE43EA">
        <w:rPr>
          <w:rFonts w:ascii="Arial" w:hAnsi="Arial" w:cs="Arial"/>
          <w:spacing w:val="-3"/>
        </w:rPr>
        <w:t>are located in</w:t>
      </w:r>
      <w:proofErr w:type="gramEnd"/>
      <w:r w:rsidRPr="00EE43EA">
        <w:rPr>
          <w:rFonts w:ascii="Arial" w:hAnsi="Arial" w:cs="Arial"/>
          <w:spacing w:val="-3"/>
        </w:rPr>
        <w:t xml:space="preserve"> the</w:t>
      </w:r>
      <w:r w:rsidR="000C05E9" w:rsidRPr="00EE43EA">
        <w:rPr>
          <w:rFonts w:ascii="Arial" w:hAnsi="Arial" w:cs="Arial"/>
          <w:spacing w:val="-3"/>
        </w:rPr>
        <w:t xml:space="preserve"> Precambrian Missoula Group (</w:t>
      </w:r>
      <w:proofErr w:type="spellStart"/>
      <w:r w:rsidR="000C05E9" w:rsidRPr="00EE43EA">
        <w:rPr>
          <w:rFonts w:ascii="Arial" w:hAnsi="Arial" w:cs="Arial"/>
          <w:spacing w:val="-3"/>
        </w:rPr>
        <w:t>pCm</w:t>
      </w:r>
      <w:proofErr w:type="spellEnd"/>
      <w:r w:rsidRPr="00EE43EA">
        <w:rPr>
          <w:rFonts w:ascii="Arial" w:hAnsi="Arial" w:cs="Arial"/>
          <w:spacing w:val="-3"/>
        </w:rPr>
        <w:t xml:space="preserve">) which is a complex </w:t>
      </w:r>
      <w:r w:rsidR="000C05E9" w:rsidRPr="00EE43EA">
        <w:rPr>
          <w:rFonts w:ascii="Arial" w:hAnsi="Arial" w:cs="Arial"/>
          <w:spacing w:val="-3"/>
        </w:rPr>
        <w:t>sedimentary and</w:t>
      </w:r>
      <w:r w:rsidRPr="00EE43EA">
        <w:rPr>
          <w:rFonts w:ascii="Arial" w:hAnsi="Arial" w:cs="Arial"/>
          <w:spacing w:val="-3"/>
        </w:rPr>
        <w:t xml:space="preserve"> metamorphic mosaic of various parent material types including argillite</w:t>
      </w:r>
      <w:r w:rsidR="009F271C" w:rsidRPr="00EE43EA">
        <w:rPr>
          <w:rFonts w:ascii="Arial" w:hAnsi="Arial" w:cs="Arial"/>
          <w:spacing w:val="-3"/>
        </w:rPr>
        <w:t>, quartzite</w:t>
      </w:r>
      <w:r w:rsidRPr="00EE43EA">
        <w:rPr>
          <w:rFonts w:ascii="Arial" w:hAnsi="Arial" w:cs="Arial"/>
          <w:spacing w:val="-3"/>
        </w:rPr>
        <w:t xml:space="preserve">, limestone, shale, and sandstone.  </w:t>
      </w:r>
      <w:r w:rsidRPr="00EE43EA">
        <w:rPr>
          <w:rFonts w:ascii="Arial" w:hAnsi="Arial" w:cs="Arial"/>
          <w:caps/>
          <w:spacing w:val="-3"/>
        </w:rPr>
        <w:t xml:space="preserve"> </w:t>
      </w:r>
      <w:r w:rsidR="006E3BAD" w:rsidRPr="00EE43EA">
        <w:rPr>
          <w:rFonts w:ascii="Arial" w:hAnsi="Arial" w:cs="Arial"/>
          <w:caps/>
          <w:spacing w:val="-3"/>
        </w:rPr>
        <w:t>A</w:t>
      </w:r>
      <w:r w:rsidR="006E3BAD" w:rsidRPr="00EE43EA">
        <w:rPr>
          <w:rFonts w:ascii="Arial" w:hAnsi="Arial" w:cs="Arial"/>
          <w:spacing w:val="-3"/>
        </w:rPr>
        <w:t xml:space="preserve"> key indicator of buffering capacity and therefore pH and chemical/biological stability in a lake is acid neutralizing capacity (ANC)</w:t>
      </w:r>
      <w:ins w:id="30" w:author="FSDefaultUser" w:date="2007-01-31T08:11:00Z">
        <w:r w:rsidR="006E3BAD" w:rsidRPr="00EE43EA">
          <w:rPr>
            <w:rFonts w:ascii="Arial" w:hAnsi="Arial" w:cs="Arial"/>
            <w:spacing w:val="-3"/>
          </w:rPr>
          <w:t>,</w:t>
        </w:r>
      </w:ins>
      <w:r w:rsidR="006E3BAD" w:rsidRPr="00EE43EA">
        <w:rPr>
          <w:rFonts w:ascii="Arial" w:hAnsi="Arial" w:cs="Arial"/>
          <w:spacing w:val="-3"/>
        </w:rPr>
        <w:t xml:space="preserve"> which is </w:t>
      </w:r>
      <w:proofErr w:type="gramStart"/>
      <w:r w:rsidR="006E3BAD" w:rsidRPr="00EE43EA">
        <w:rPr>
          <w:rFonts w:ascii="Arial" w:hAnsi="Arial" w:cs="Arial"/>
          <w:spacing w:val="-3"/>
        </w:rPr>
        <w:t>similar to</w:t>
      </w:r>
      <w:proofErr w:type="gramEnd"/>
      <w:r w:rsidR="006E3BAD" w:rsidRPr="00EE43EA">
        <w:rPr>
          <w:rFonts w:ascii="Arial" w:hAnsi="Arial" w:cs="Arial"/>
          <w:spacing w:val="-3"/>
        </w:rPr>
        <w:t xml:space="preserve"> </w:t>
      </w:r>
      <w:r w:rsidR="004F11CD" w:rsidRPr="00EE43EA">
        <w:rPr>
          <w:rFonts w:ascii="Arial" w:hAnsi="Arial" w:cs="Arial"/>
          <w:spacing w:val="-3"/>
        </w:rPr>
        <w:t xml:space="preserve">bicarbonate </w:t>
      </w:r>
      <w:r w:rsidR="006E3BAD" w:rsidRPr="00EE43EA">
        <w:rPr>
          <w:rFonts w:ascii="Arial" w:hAnsi="Arial" w:cs="Arial"/>
          <w:spacing w:val="-3"/>
        </w:rPr>
        <w:t xml:space="preserve">alkalinity </w:t>
      </w:r>
      <w:r w:rsidR="0033416F" w:rsidRPr="00EE43EA">
        <w:rPr>
          <w:rFonts w:ascii="Arial" w:hAnsi="Arial" w:cs="Arial"/>
          <w:spacing w:val="-3"/>
        </w:rPr>
        <w:t xml:space="preserve"> </w:t>
      </w:r>
      <w:r w:rsidR="004F11CD" w:rsidRPr="00EE43EA">
        <w:rPr>
          <w:rFonts w:ascii="Arial" w:hAnsi="Arial" w:cs="Arial"/>
          <w:spacing w:val="-3"/>
        </w:rPr>
        <w:t>in  mos</w:t>
      </w:r>
      <w:r w:rsidR="00205057" w:rsidRPr="00EE43EA">
        <w:rPr>
          <w:rFonts w:ascii="Arial" w:hAnsi="Arial" w:cs="Arial"/>
          <w:spacing w:val="-3"/>
        </w:rPr>
        <w:t>t lake systems (including the GB</w:t>
      </w:r>
      <w:r w:rsidR="004F11CD" w:rsidRPr="00EE43EA">
        <w:rPr>
          <w:rFonts w:ascii="Arial" w:hAnsi="Arial" w:cs="Arial"/>
          <w:spacing w:val="-3"/>
        </w:rPr>
        <w:t xml:space="preserve">W)  </w:t>
      </w:r>
      <w:r w:rsidR="006E3BAD" w:rsidRPr="00EE43EA">
        <w:rPr>
          <w:rFonts w:ascii="Arial" w:hAnsi="Arial" w:cs="Arial"/>
          <w:spacing w:val="-3"/>
        </w:rPr>
        <w:t xml:space="preserve">and is the sum of the base cations minus acid anions. </w:t>
      </w:r>
      <w:r w:rsidR="006B1E57" w:rsidRPr="00EE43EA">
        <w:rPr>
          <w:rFonts w:ascii="Arial" w:hAnsi="Arial" w:cs="Arial"/>
          <w:spacing w:val="-3"/>
        </w:rPr>
        <w:t xml:space="preserve"> The Western Lake Survey data for East Tranq</w:t>
      </w:r>
      <w:r w:rsidR="00BD0013" w:rsidRPr="00EE43EA">
        <w:rPr>
          <w:rFonts w:ascii="Arial" w:hAnsi="Arial" w:cs="Arial"/>
          <w:spacing w:val="-3"/>
        </w:rPr>
        <w:t>ui</w:t>
      </w:r>
      <w:r w:rsidR="006B1E57" w:rsidRPr="00EE43EA">
        <w:rPr>
          <w:rFonts w:ascii="Arial" w:hAnsi="Arial" w:cs="Arial"/>
          <w:spacing w:val="-3"/>
        </w:rPr>
        <w:t xml:space="preserve">l lake, with the dominance of calcium carbonate in both cations and anions, confirm that this and most of the GBW lakes are calcium carbonate dominated systems. </w:t>
      </w:r>
      <w:r w:rsidR="006E3BAD" w:rsidRPr="00EE43EA">
        <w:rPr>
          <w:rFonts w:ascii="Arial" w:hAnsi="Arial" w:cs="Arial"/>
          <w:spacing w:val="-3"/>
        </w:rPr>
        <w:t xml:space="preserve"> Lakes are generally considered sensitive</w:t>
      </w:r>
      <w:r w:rsidR="006E3BAD">
        <w:rPr>
          <w:rFonts w:ascii="Arial" w:hAnsi="Arial" w:cs="Arial"/>
          <w:spacing w:val="-3"/>
        </w:rPr>
        <w:t xml:space="preserve"> to atmospheric induced acid deposition change if ANC is less than 50 ueq/L and highly sensitive if ANC is less than 25 ueq/L.  </w:t>
      </w:r>
      <w:r w:rsidR="004F11CD">
        <w:rPr>
          <w:rFonts w:ascii="Arial" w:hAnsi="Arial" w:cs="Arial"/>
          <w:spacing w:val="-3"/>
        </w:rPr>
        <w:t xml:space="preserve"> </w:t>
      </w:r>
      <w:proofErr w:type="gramStart"/>
      <w:r w:rsidR="004F11CD">
        <w:rPr>
          <w:rFonts w:ascii="Arial" w:hAnsi="Arial" w:cs="Arial"/>
          <w:caps/>
          <w:spacing w:val="-3"/>
        </w:rPr>
        <w:t>A</w:t>
      </w:r>
      <w:r w:rsidR="00205057">
        <w:rPr>
          <w:rFonts w:cs="Arial"/>
          <w:spacing w:val="-3"/>
        </w:rPr>
        <w:t>ll of</w:t>
      </w:r>
      <w:proofErr w:type="gramEnd"/>
      <w:r w:rsidR="00205057">
        <w:rPr>
          <w:rFonts w:cs="Arial"/>
          <w:spacing w:val="-3"/>
        </w:rPr>
        <w:t xml:space="preserve"> the GB</w:t>
      </w:r>
      <w:r w:rsidR="004F11CD">
        <w:rPr>
          <w:rFonts w:cs="Arial"/>
          <w:spacing w:val="-3"/>
        </w:rPr>
        <w:t>W lakes sampled</w:t>
      </w:r>
      <w:r w:rsidR="00205057">
        <w:rPr>
          <w:rFonts w:cs="Arial"/>
          <w:spacing w:val="-3"/>
        </w:rPr>
        <w:t xml:space="preserve"> in 1968</w:t>
      </w:r>
      <w:r w:rsidR="004F11CD">
        <w:rPr>
          <w:rFonts w:cs="Arial"/>
          <w:spacing w:val="-3"/>
        </w:rPr>
        <w:t xml:space="preserve"> had ANC and alkal</w:t>
      </w:r>
      <w:r w:rsidR="00205057">
        <w:rPr>
          <w:rFonts w:cs="Arial"/>
          <w:spacing w:val="-3"/>
        </w:rPr>
        <w:t>inities considerably greater</w:t>
      </w:r>
      <w:r w:rsidR="004F11CD">
        <w:rPr>
          <w:rFonts w:cs="Arial"/>
          <w:spacing w:val="-3"/>
        </w:rPr>
        <w:t xml:space="preserve"> than 50 ueq/L. </w:t>
      </w:r>
      <w:r w:rsidR="006A0B93">
        <w:rPr>
          <w:rFonts w:cs="Arial"/>
          <w:spacing w:val="-3"/>
        </w:rPr>
        <w:t xml:space="preserve"> Average </w:t>
      </w:r>
      <w:r w:rsidR="005B5221">
        <w:rPr>
          <w:rFonts w:cs="Arial"/>
          <w:spacing w:val="-3"/>
        </w:rPr>
        <w:t>GBW</w:t>
      </w:r>
      <w:r w:rsidR="009F271C">
        <w:rPr>
          <w:rFonts w:cs="Arial"/>
          <w:spacing w:val="-3"/>
        </w:rPr>
        <w:t xml:space="preserve"> ANC</w:t>
      </w:r>
      <w:r w:rsidR="000C05E9">
        <w:rPr>
          <w:rFonts w:cs="Arial"/>
          <w:spacing w:val="-3"/>
        </w:rPr>
        <w:t xml:space="preserve"> and alkalinit</w:t>
      </w:r>
      <w:r w:rsidR="00205057">
        <w:rPr>
          <w:rFonts w:cs="Arial"/>
          <w:spacing w:val="-3"/>
        </w:rPr>
        <w:t>y of the sampled lakes was 1381 ueq/L which is very</w:t>
      </w:r>
      <w:r w:rsidR="004F11CD">
        <w:rPr>
          <w:rFonts w:cs="Arial"/>
          <w:spacing w:val="-3"/>
        </w:rPr>
        <w:t xml:space="preserve"> ample buffering to acid deposition induced acidification</w:t>
      </w:r>
      <w:r w:rsidR="00205057">
        <w:rPr>
          <w:rFonts w:cs="Arial"/>
          <w:spacing w:val="-3"/>
        </w:rPr>
        <w:t>.   In a review of all wilderness lakes in USFS R1 (Story, 1991) the Great Bear Wilderness has high</w:t>
      </w:r>
      <w:r w:rsidR="005B5221">
        <w:rPr>
          <w:rFonts w:cs="Arial"/>
          <w:spacing w:val="-3"/>
        </w:rPr>
        <w:t>er</w:t>
      </w:r>
      <w:r w:rsidR="00205057">
        <w:rPr>
          <w:rFonts w:cs="Arial"/>
          <w:spacing w:val="-3"/>
        </w:rPr>
        <w:t xml:space="preserve"> average alkalinity that any other USFS R1 Wilderness (Story, 1991). </w:t>
      </w:r>
      <w:r w:rsidR="00BB3B38">
        <w:rPr>
          <w:rFonts w:cs="Arial"/>
          <w:spacing w:val="-3"/>
        </w:rPr>
        <w:t xml:space="preserve"> </w:t>
      </w:r>
      <w:smartTag w:uri="urn:schemas-microsoft-com:office:smarttags" w:element="place">
        <w:r w:rsidR="00BB3B38">
          <w:rPr>
            <w:rFonts w:cs="Arial"/>
            <w:spacing w:val="-3"/>
          </w:rPr>
          <w:t>Lake</w:t>
        </w:r>
      </w:smartTag>
      <w:r w:rsidR="00BB3B38">
        <w:rPr>
          <w:rFonts w:cs="Arial"/>
          <w:spacing w:val="-3"/>
        </w:rPr>
        <w:t xml:space="preserve"> chemistry is not an effective indicator of air pollution levels in the GBW since </w:t>
      </w:r>
      <w:r w:rsidR="009928E9">
        <w:rPr>
          <w:rFonts w:cs="Arial"/>
          <w:spacing w:val="-3"/>
        </w:rPr>
        <w:t>visibility would</w:t>
      </w:r>
      <w:r w:rsidR="00BB3B38">
        <w:rPr>
          <w:rFonts w:cs="Arial"/>
          <w:spacing w:val="-3"/>
        </w:rPr>
        <w:t xml:space="preserve"> be severely degraded before lake acidification became a problem. </w:t>
      </w:r>
      <w:r w:rsidR="00BD0013">
        <w:rPr>
          <w:rFonts w:cs="Arial"/>
          <w:spacing w:val="-3"/>
        </w:rPr>
        <w:t xml:space="preserve"> No additional </w:t>
      </w:r>
      <w:smartTag w:uri="urn:schemas-microsoft-com:office:smarttags" w:element="place">
        <w:smartTag w:uri="urn:schemas-microsoft-com:office:smarttags" w:element="PlaceType">
          <w:r w:rsidR="00BD0013">
            <w:rPr>
              <w:rFonts w:cs="Arial"/>
              <w:spacing w:val="-3"/>
            </w:rPr>
            <w:t>lake</w:t>
          </w:r>
        </w:smartTag>
        <w:r w:rsidR="00BD0013">
          <w:rPr>
            <w:rFonts w:cs="Arial"/>
            <w:spacing w:val="-3"/>
          </w:rPr>
          <w:t xml:space="preserve"> </w:t>
        </w:r>
        <w:smartTag w:uri="urn:schemas-microsoft-com:office:smarttags" w:element="PlaceName">
          <w:r w:rsidR="00BD0013">
            <w:rPr>
              <w:rFonts w:cs="Arial"/>
              <w:spacing w:val="-3"/>
            </w:rPr>
            <w:t>monitori</w:t>
          </w:r>
        </w:smartTag>
      </w:smartTag>
      <w:r w:rsidR="00BD0013">
        <w:rPr>
          <w:rFonts w:cs="Arial"/>
          <w:spacing w:val="-3"/>
        </w:rPr>
        <w:t xml:space="preserve">ng in the GBW is recommended. </w:t>
      </w:r>
    </w:p>
    <w:p w14:paraId="38CDE1B1" w14:textId="77777777" w:rsidR="006E3BAD" w:rsidRPr="0093236D" w:rsidRDefault="009F0E6F" w:rsidP="0067164E">
      <w:pPr>
        <w:suppressAutoHyphens/>
        <w:spacing w:line="240" w:lineRule="atLeast"/>
        <w:jc w:val="center"/>
      </w:pPr>
      <w:del w:id="31" w:author="FSDefaultUser" w:date="2007-01-31T15:28:00Z">
        <w:r w:rsidRPr="002F7B57" w:rsidDel="0093236D">
          <w:rPr>
            <w:noProof/>
          </w:rPr>
          <w:drawing>
            <wp:inline distT="0" distB="0" distL="0" distR="0" wp14:anchorId="48D78AF1" wp14:editId="55832670">
              <wp:extent cx="4614545" cy="2980055"/>
              <wp:effectExtent l="0" t="0" r="0" b="0"/>
              <wp:docPr id="7" name="Picture 7" descr="A line graph showing pH, conductivity, and ANC of Stepping Stone Lake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4545" cy="2980055"/>
                      </a:xfrm>
                      <a:prstGeom prst="rect">
                        <a:avLst/>
                      </a:prstGeom>
                      <a:noFill/>
                      <a:ln>
                        <a:noFill/>
                      </a:ln>
                    </pic:spPr>
                  </pic:pic>
                </a:graphicData>
              </a:graphic>
            </wp:inline>
          </w:drawing>
        </w:r>
      </w:del>
    </w:p>
    <w:p w14:paraId="4D581AD1" w14:textId="77777777" w:rsidR="006E3BAD" w:rsidRDefault="006E3BAD" w:rsidP="0067164E">
      <w:pPr>
        <w:suppressAutoHyphens/>
        <w:spacing w:line="240" w:lineRule="atLeast"/>
        <w:rPr>
          <w:rFonts w:ascii="Arial" w:hAnsi="Arial" w:cs="Arial"/>
          <w:spacing w:val="-3"/>
          <w:u w:val="single"/>
        </w:rPr>
      </w:pPr>
      <w:r w:rsidRPr="006A697D">
        <w:rPr>
          <w:rFonts w:ascii="Arial" w:hAnsi="Arial" w:cs="Arial"/>
          <w:spacing w:val="-3"/>
          <w:u w:val="single"/>
        </w:rPr>
        <w:t>Visibility</w:t>
      </w:r>
    </w:p>
    <w:p w14:paraId="4809A3C2" w14:textId="77777777" w:rsidR="006E3BAD" w:rsidRDefault="006E3BAD" w:rsidP="0067164E">
      <w:pPr>
        <w:suppressAutoHyphens/>
        <w:spacing w:line="240" w:lineRule="atLeast"/>
        <w:rPr>
          <w:rFonts w:ascii="Arial" w:hAnsi="Arial" w:cs="Arial"/>
          <w:spacing w:val="-3"/>
          <w:u w:val="single"/>
        </w:rPr>
      </w:pPr>
    </w:p>
    <w:p w14:paraId="34DC2F88" w14:textId="77777777" w:rsidR="008E73A7" w:rsidRDefault="006E3BAD" w:rsidP="008E73A7">
      <w:pPr>
        <w:suppressAutoHyphens/>
        <w:spacing w:line="240" w:lineRule="atLeast"/>
        <w:rPr>
          <w:rFonts w:ascii="Arial" w:hAnsi="Arial" w:cs="Arial"/>
          <w:spacing w:val="-3"/>
        </w:rPr>
      </w:pPr>
      <w:r w:rsidRPr="003D6E54">
        <w:rPr>
          <w:rFonts w:ascii="Arial" w:hAnsi="Arial" w:cs="Arial"/>
          <w:spacing w:val="-3"/>
        </w:rPr>
        <w:t xml:space="preserve">Visibility </w:t>
      </w:r>
      <w:r w:rsidR="007E393F">
        <w:rPr>
          <w:rFonts w:ascii="Arial" w:hAnsi="Arial" w:cs="Arial"/>
          <w:spacing w:val="-3"/>
        </w:rPr>
        <w:t xml:space="preserve">in </w:t>
      </w:r>
      <w:r w:rsidR="006B1E57">
        <w:rPr>
          <w:rFonts w:ascii="Arial" w:hAnsi="Arial" w:cs="Arial"/>
          <w:spacing w:val="-3"/>
        </w:rPr>
        <w:t xml:space="preserve">the GBW </w:t>
      </w:r>
      <w:r w:rsidR="007E393F">
        <w:rPr>
          <w:rFonts w:ascii="Arial" w:hAnsi="Arial" w:cs="Arial"/>
          <w:spacing w:val="-3"/>
        </w:rPr>
        <w:t>is good</w:t>
      </w:r>
      <w:r>
        <w:rPr>
          <w:rFonts w:ascii="Arial" w:hAnsi="Arial" w:cs="Arial"/>
          <w:spacing w:val="-3"/>
        </w:rPr>
        <w:t xml:space="preserve"> due to absence of large stationary sources, generally dry</w:t>
      </w:r>
      <w:r w:rsidR="007E393F">
        <w:rPr>
          <w:rFonts w:ascii="Arial" w:hAnsi="Arial" w:cs="Arial"/>
          <w:spacing w:val="-3"/>
        </w:rPr>
        <w:t xml:space="preserve"> air, and adequate</w:t>
      </w:r>
      <w:r>
        <w:rPr>
          <w:rFonts w:ascii="Arial" w:hAnsi="Arial" w:cs="Arial"/>
          <w:spacing w:val="-3"/>
        </w:rPr>
        <w:t xml:space="preserve"> wind dispersion.  </w:t>
      </w:r>
      <w:del w:id="32" w:author="FSDefaultUser" w:date="2007-01-31T08:13:00Z">
        <w:r w:rsidDel="00CD6EF6">
          <w:rPr>
            <w:rFonts w:ascii="Arial" w:hAnsi="Arial" w:cs="Arial"/>
            <w:spacing w:val="-3"/>
          </w:rPr>
          <w:delText xml:space="preserve">The </w:delText>
        </w:r>
      </w:del>
      <w:r w:rsidR="003372E0">
        <w:rPr>
          <w:rFonts w:ascii="Arial" w:hAnsi="Arial" w:cs="Arial"/>
          <w:spacing w:val="-3"/>
        </w:rPr>
        <w:t>T</w:t>
      </w:r>
      <w:ins w:id="33" w:author="FSDefaultUser" w:date="2007-01-31T08:13:00Z">
        <w:r>
          <w:rPr>
            <w:rFonts w:ascii="Arial" w:hAnsi="Arial" w:cs="Arial"/>
            <w:spacing w:val="-3"/>
          </w:rPr>
          <w:t xml:space="preserve">he </w:t>
        </w:r>
      </w:ins>
      <w:r>
        <w:rPr>
          <w:rFonts w:ascii="Arial" w:hAnsi="Arial" w:cs="Arial"/>
          <w:spacing w:val="-3"/>
        </w:rPr>
        <w:t>Interagency Monitoring of Protected Visual Environments (IMPROVE) program</w:t>
      </w:r>
      <w:ins w:id="34" w:author="FSDefaultUser" w:date="2007-01-31T08:13:00Z">
        <w:r>
          <w:rPr>
            <w:rFonts w:ascii="Arial" w:hAnsi="Arial" w:cs="Arial"/>
            <w:spacing w:val="-3"/>
          </w:rPr>
          <w:t xml:space="preserve"> (</w:t>
        </w:r>
      </w:ins>
      <w:del w:id="35" w:author="FSDefaultUser" w:date="2007-01-31T08:13:00Z">
        <w:r w:rsidDel="00CD6EF6">
          <w:rPr>
            <w:rFonts w:ascii="Arial" w:hAnsi="Arial" w:cs="Arial"/>
            <w:spacing w:val="-3"/>
          </w:rPr>
          <w:delText>, however,</w:delText>
        </w:r>
        <w:r w:rsidRPr="00093B58" w:rsidDel="00CD6EF6">
          <w:rPr>
            <w:rFonts w:ascii="Arial" w:hAnsi="Arial" w:cs="Arial"/>
            <w:color w:val="0000FF"/>
            <w:spacing w:val="-3"/>
          </w:rPr>
          <w:delText xml:space="preserve"> </w:delText>
        </w:r>
      </w:del>
      <w:hyperlink r:id="rId32" w:history="1">
        <w:r w:rsidRPr="00093B58">
          <w:rPr>
            <w:rStyle w:val="Hyperlink"/>
            <w:rFonts w:ascii="Arial" w:hAnsi="Arial" w:cs="Arial"/>
            <w:color w:val="0000FF"/>
            <w:spacing w:val="-3"/>
          </w:rPr>
          <w:t>http://vista.cira.colostate.edu/improve/</w:t>
        </w:r>
      </w:hyperlink>
      <w:r>
        <w:rPr>
          <w:rFonts w:ascii="Arial" w:hAnsi="Arial" w:cs="Arial"/>
          <w:spacing w:val="-3"/>
        </w:rPr>
        <w:t xml:space="preserve"> </w:t>
      </w:r>
      <w:ins w:id="36" w:author="FSDefaultUser" w:date="2007-01-31T08:13:00Z">
        <w:r>
          <w:rPr>
            <w:rFonts w:ascii="Arial" w:hAnsi="Arial" w:cs="Arial"/>
            <w:spacing w:val="-3"/>
          </w:rPr>
          <w:t>)</w:t>
        </w:r>
      </w:ins>
      <w:r w:rsidR="009D1D64">
        <w:rPr>
          <w:rFonts w:ascii="Arial" w:hAnsi="Arial" w:cs="Arial"/>
          <w:spacing w:val="-3"/>
        </w:rPr>
        <w:t xml:space="preserve"> </w:t>
      </w:r>
      <w:r w:rsidR="003372E0">
        <w:rPr>
          <w:rFonts w:ascii="Arial" w:hAnsi="Arial" w:cs="Arial"/>
          <w:spacing w:val="-3"/>
        </w:rPr>
        <w:t>has 1</w:t>
      </w:r>
      <w:r w:rsidR="00096576">
        <w:rPr>
          <w:rFonts w:ascii="Arial" w:hAnsi="Arial" w:cs="Arial"/>
          <w:spacing w:val="-3"/>
        </w:rPr>
        <w:t xml:space="preserve"> IMPROVE site</w:t>
      </w:r>
      <w:r>
        <w:rPr>
          <w:rFonts w:ascii="Arial" w:hAnsi="Arial" w:cs="Arial"/>
          <w:spacing w:val="-3"/>
        </w:rPr>
        <w:t xml:space="preserve"> </w:t>
      </w:r>
      <w:r w:rsidR="00096576">
        <w:rPr>
          <w:rFonts w:ascii="Arial" w:hAnsi="Arial" w:cs="Arial"/>
          <w:spacing w:val="-3"/>
        </w:rPr>
        <w:t xml:space="preserve">in the near </w:t>
      </w:r>
      <w:r w:rsidR="003372E0">
        <w:rPr>
          <w:rFonts w:ascii="Arial" w:hAnsi="Arial" w:cs="Arial"/>
          <w:spacing w:val="-3"/>
        </w:rPr>
        <w:t xml:space="preserve">the GBW and </w:t>
      </w:r>
      <w:r w:rsidR="00DD587D">
        <w:rPr>
          <w:rFonts w:ascii="Arial" w:hAnsi="Arial" w:cs="Arial"/>
          <w:spacing w:val="-3"/>
        </w:rPr>
        <w:t>2 additional IMPROVE sites in the vicinity</w:t>
      </w:r>
      <w:r w:rsidR="00B6631D">
        <w:rPr>
          <w:rFonts w:ascii="Arial" w:hAnsi="Arial" w:cs="Arial"/>
          <w:spacing w:val="-3"/>
        </w:rPr>
        <w:t xml:space="preserve">.  These include the </w:t>
      </w:r>
      <w:r w:rsidR="00DD587D">
        <w:rPr>
          <w:rFonts w:ascii="Arial" w:hAnsi="Arial" w:cs="Arial"/>
          <w:spacing w:val="-3"/>
        </w:rPr>
        <w:t xml:space="preserve"> Glacier National Park IMPROVE site (GLAC1) </w:t>
      </w:r>
      <w:r w:rsidR="00096576">
        <w:rPr>
          <w:rFonts w:ascii="Arial" w:hAnsi="Arial" w:cs="Arial"/>
          <w:spacing w:val="-3"/>
        </w:rPr>
        <w:t xml:space="preserve"> on Lake McDonald</w:t>
      </w:r>
      <w:r w:rsidR="00DD587D">
        <w:rPr>
          <w:rFonts w:ascii="Arial" w:hAnsi="Arial" w:cs="Arial"/>
          <w:spacing w:val="-3"/>
        </w:rPr>
        <w:t xml:space="preserve"> 4 miles from the NW border of the GBW,</w:t>
      </w:r>
      <w:r w:rsidR="008C6C85">
        <w:rPr>
          <w:rFonts w:ascii="Arial" w:hAnsi="Arial" w:cs="Arial"/>
          <w:spacing w:val="-3"/>
        </w:rPr>
        <w:t xml:space="preserve"> Cabinet</w:t>
      </w:r>
      <w:r w:rsidR="00096576">
        <w:rPr>
          <w:rFonts w:ascii="Arial" w:hAnsi="Arial" w:cs="Arial"/>
          <w:spacing w:val="-3"/>
        </w:rPr>
        <w:t xml:space="preserve"> Mountains </w:t>
      </w:r>
      <w:r w:rsidR="008C6C85">
        <w:rPr>
          <w:rFonts w:ascii="Arial" w:hAnsi="Arial" w:cs="Arial"/>
          <w:spacing w:val="-3"/>
        </w:rPr>
        <w:t>(CABI1) IMPRO</w:t>
      </w:r>
      <w:r w:rsidR="00985AAD">
        <w:rPr>
          <w:rFonts w:ascii="Arial" w:hAnsi="Arial" w:cs="Arial"/>
          <w:spacing w:val="-3"/>
        </w:rPr>
        <w:t>VE site  93 miles west of the GBW</w:t>
      </w:r>
      <w:r w:rsidR="008C6C85">
        <w:rPr>
          <w:rFonts w:ascii="Arial" w:hAnsi="Arial" w:cs="Arial"/>
          <w:spacing w:val="-3"/>
        </w:rPr>
        <w:t xml:space="preserve">, and the </w:t>
      </w:r>
      <w:r w:rsidR="00B6631D">
        <w:rPr>
          <w:rFonts w:ascii="Arial" w:hAnsi="Arial" w:cs="Arial"/>
          <w:spacing w:val="-3"/>
        </w:rPr>
        <w:t xml:space="preserve">Monture </w:t>
      </w:r>
      <w:r w:rsidR="009D1D64">
        <w:rPr>
          <w:rFonts w:ascii="Arial" w:hAnsi="Arial" w:cs="Arial"/>
          <w:spacing w:val="-3"/>
        </w:rPr>
        <w:t>Guard Station IMPROVE</w:t>
      </w:r>
      <w:r w:rsidR="006A0B93">
        <w:rPr>
          <w:rFonts w:ascii="Arial" w:hAnsi="Arial" w:cs="Arial"/>
          <w:spacing w:val="-3"/>
        </w:rPr>
        <w:t xml:space="preserve"> site</w:t>
      </w:r>
      <w:r w:rsidR="00EB0D0C">
        <w:rPr>
          <w:rFonts w:ascii="Arial" w:hAnsi="Arial" w:cs="Arial"/>
          <w:spacing w:val="-3"/>
        </w:rPr>
        <w:t xml:space="preserve"> (MONT1)</w:t>
      </w:r>
      <w:r w:rsidR="003F68AC">
        <w:rPr>
          <w:rFonts w:ascii="Arial" w:hAnsi="Arial" w:cs="Arial"/>
          <w:spacing w:val="-3"/>
        </w:rPr>
        <w:t xml:space="preserve"> 60 miles to the south</w:t>
      </w:r>
      <w:r w:rsidR="00EB0D0C">
        <w:rPr>
          <w:rFonts w:ascii="Arial" w:hAnsi="Arial" w:cs="Arial"/>
          <w:spacing w:val="-3"/>
        </w:rPr>
        <w:t xml:space="preserve"> (see Map 4)</w:t>
      </w:r>
      <w:r w:rsidR="008C6C85">
        <w:rPr>
          <w:rFonts w:ascii="Arial" w:hAnsi="Arial" w:cs="Arial"/>
          <w:spacing w:val="-3"/>
        </w:rPr>
        <w:t xml:space="preserve">.  </w:t>
      </w:r>
      <w:r w:rsidR="000C05E9">
        <w:rPr>
          <w:rFonts w:ascii="Arial" w:hAnsi="Arial" w:cs="Arial"/>
          <w:spacing w:val="-3"/>
        </w:rPr>
        <w:t xml:space="preserve">The </w:t>
      </w:r>
      <w:r w:rsidR="00096576">
        <w:rPr>
          <w:rFonts w:ascii="Arial" w:hAnsi="Arial" w:cs="Arial"/>
          <w:spacing w:val="-3"/>
        </w:rPr>
        <w:t>Glacier NP IMPROVE site has been in operation since 3/1988</w:t>
      </w:r>
      <w:r w:rsidR="008E73A7">
        <w:rPr>
          <w:rFonts w:ascii="Arial" w:hAnsi="Arial" w:cs="Arial"/>
          <w:spacing w:val="-3"/>
        </w:rPr>
        <w:t xml:space="preserve"> </w:t>
      </w:r>
      <w:r w:rsidR="00EB0D0C">
        <w:rPr>
          <w:rFonts w:ascii="Arial" w:hAnsi="Arial" w:cs="Arial"/>
          <w:spacing w:val="-3"/>
        </w:rPr>
        <w:t xml:space="preserve">(see Map 5 and Table 5).  </w:t>
      </w:r>
      <w:r w:rsidR="008E73A7">
        <w:rPr>
          <w:rFonts w:ascii="Arial" w:hAnsi="Arial" w:cs="Arial"/>
          <w:spacing w:val="-3"/>
        </w:rPr>
        <w:t>and includes a visibility monitoring camera</w:t>
      </w:r>
      <w:r w:rsidR="00096576">
        <w:rPr>
          <w:rFonts w:ascii="Arial" w:hAnsi="Arial" w:cs="Arial"/>
          <w:spacing w:val="-3"/>
        </w:rPr>
        <w:t xml:space="preserve">.  </w:t>
      </w:r>
      <w:r w:rsidR="000C05E9">
        <w:rPr>
          <w:rFonts w:ascii="Arial" w:hAnsi="Arial" w:cs="Arial"/>
          <w:spacing w:val="-3"/>
        </w:rPr>
        <w:t>Monture G</w:t>
      </w:r>
      <w:r w:rsidR="00EB0D0C">
        <w:rPr>
          <w:rFonts w:ascii="Arial" w:hAnsi="Arial" w:cs="Arial"/>
          <w:spacing w:val="-3"/>
        </w:rPr>
        <w:t xml:space="preserve">uard </w:t>
      </w:r>
      <w:r w:rsidR="000C05E9">
        <w:rPr>
          <w:rFonts w:ascii="Arial" w:hAnsi="Arial" w:cs="Arial"/>
          <w:spacing w:val="-3"/>
        </w:rPr>
        <w:t>S</w:t>
      </w:r>
      <w:r w:rsidR="00EB0D0C">
        <w:rPr>
          <w:rFonts w:ascii="Arial" w:hAnsi="Arial" w:cs="Arial"/>
          <w:spacing w:val="-3"/>
        </w:rPr>
        <w:t xml:space="preserve">tation </w:t>
      </w:r>
      <w:r w:rsidR="000C05E9">
        <w:rPr>
          <w:rFonts w:ascii="Arial" w:hAnsi="Arial" w:cs="Arial"/>
          <w:spacing w:val="-3"/>
        </w:rPr>
        <w:t xml:space="preserve"> IMPROVE</w:t>
      </w:r>
      <w:r w:rsidR="00DF0DE0">
        <w:rPr>
          <w:rFonts w:ascii="Arial" w:hAnsi="Arial" w:cs="Arial"/>
          <w:spacing w:val="-3"/>
        </w:rPr>
        <w:t xml:space="preserve"> site </w:t>
      </w:r>
      <w:r w:rsidR="00096576">
        <w:rPr>
          <w:rFonts w:ascii="Arial" w:hAnsi="Arial" w:cs="Arial"/>
          <w:spacing w:val="-3"/>
        </w:rPr>
        <w:t>was started in 3/2000</w:t>
      </w:r>
      <w:r w:rsidR="00EB0D0C">
        <w:rPr>
          <w:rFonts w:ascii="Arial" w:hAnsi="Arial" w:cs="Arial"/>
          <w:spacing w:val="-3"/>
        </w:rPr>
        <w:t xml:space="preserve"> (see Photo 6) </w:t>
      </w:r>
      <w:r w:rsidR="00096576">
        <w:rPr>
          <w:rFonts w:ascii="Arial" w:hAnsi="Arial" w:cs="Arial"/>
          <w:spacing w:val="-3"/>
        </w:rPr>
        <w:t xml:space="preserve"> and the </w:t>
      </w:r>
      <w:smartTag w:uri="urn:schemas-microsoft-com:office:smarttags" w:element="place">
        <w:smartTag w:uri="urn:schemas-microsoft-com:office:smarttags" w:element="PlaceName">
          <w:r w:rsidR="00096576">
            <w:rPr>
              <w:rFonts w:ascii="Arial" w:hAnsi="Arial" w:cs="Arial"/>
              <w:spacing w:val="-3"/>
            </w:rPr>
            <w:t>Cabinet</w:t>
          </w:r>
        </w:smartTag>
        <w:r w:rsidR="00096576">
          <w:rPr>
            <w:rFonts w:ascii="Arial" w:hAnsi="Arial" w:cs="Arial"/>
            <w:spacing w:val="-3"/>
          </w:rPr>
          <w:t xml:space="preserve"> </w:t>
        </w:r>
        <w:smartTag w:uri="urn:schemas-microsoft-com:office:smarttags" w:element="PlaceType">
          <w:r w:rsidR="00096576">
            <w:rPr>
              <w:rFonts w:ascii="Arial" w:hAnsi="Arial" w:cs="Arial"/>
              <w:spacing w:val="-3"/>
            </w:rPr>
            <w:t>Mountains</w:t>
          </w:r>
        </w:smartTag>
      </w:smartTag>
      <w:r w:rsidR="00096576">
        <w:rPr>
          <w:rFonts w:ascii="Arial" w:hAnsi="Arial" w:cs="Arial"/>
          <w:spacing w:val="-3"/>
        </w:rPr>
        <w:t xml:space="preserve"> </w:t>
      </w:r>
      <w:r w:rsidR="0033416F">
        <w:rPr>
          <w:rFonts w:ascii="Arial" w:hAnsi="Arial" w:cs="Arial"/>
          <w:spacing w:val="-3"/>
        </w:rPr>
        <w:t xml:space="preserve">has </w:t>
      </w:r>
      <w:r w:rsidR="009F271C">
        <w:rPr>
          <w:rFonts w:ascii="Arial" w:hAnsi="Arial" w:cs="Arial"/>
          <w:spacing w:val="-3"/>
        </w:rPr>
        <w:t>been in</w:t>
      </w:r>
      <w:r w:rsidR="0033416F">
        <w:rPr>
          <w:rFonts w:ascii="Arial" w:hAnsi="Arial" w:cs="Arial"/>
          <w:spacing w:val="-3"/>
        </w:rPr>
        <w:t xml:space="preserve"> operation</w:t>
      </w:r>
      <w:r>
        <w:rPr>
          <w:rFonts w:ascii="Arial" w:hAnsi="Arial" w:cs="Arial"/>
          <w:spacing w:val="-3"/>
        </w:rPr>
        <w:t xml:space="preserve"> since </w:t>
      </w:r>
      <w:r w:rsidR="00096576">
        <w:rPr>
          <w:rFonts w:ascii="Arial" w:hAnsi="Arial" w:cs="Arial"/>
          <w:spacing w:val="-3"/>
        </w:rPr>
        <w:t>7/</w:t>
      </w:r>
      <w:r w:rsidR="00ED0553">
        <w:rPr>
          <w:rFonts w:ascii="Arial" w:hAnsi="Arial" w:cs="Arial"/>
          <w:spacing w:val="-3"/>
        </w:rPr>
        <w:t>2000</w:t>
      </w:r>
      <w:r w:rsidR="008E73A7">
        <w:rPr>
          <w:rFonts w:ascii="Arial" w:hAnsi="Arial" w:cs="Arial"/>
          <w:spacing w:val="-3"/>
        </w:rPr>
        <w:t>, including a visibility monitoring camera near Ovando</w:t>
      </w:r>
      <w:r w:rsidR="00ED0553">
        <w:rPr>
          <w:rFonts w:ascii="Arial" w:hAnsi="Arial" w:cs="Arial"/>
          <w:spacing w:val="-3"/>
        </w:rPr>
        <w:t xml:space="preserve">.  </w:t>
      </w:r>
      <w:r w:rsidR="008E73A7">
        <w:rPr>
          <w:rFonts w:ascii="Arial" w:hAnsi="Arial" w:cs="Arial"/>
          <w:spacing w:val="-3"/>
        </w:rPr>
        <w:t xml:space="preserve"> The Spotted Bear Lookout and Jumbo Lookout stations in the BMW had visibility cameras in operation from 1989 to 1995</w:t>
      </w:r>
      <w:r w:rsidR="008D04FD">
        <w:rPr>
          <w:rFonts w:ascii="Arial" w:hAnsi="Arial" w:cs="Arial"/>
          <w:spacing w:val="-3"/>
        </w:rPr>
        <w:t xml:space="preserve"> </w:t>
      </w:r>
      <w:hyperlink r:id="rId33" w:history="1">
        <w:r w:rsidR="008D04FD" w:rsidRPr="008D04FD">
          <w:rPr>
            <w:rStyle w:val="Hyperlink"/>
            <w:rFonts w:ascii="Arial" w:hAnsi="Arial" w:cs="Arial"/>
            <w:color w:val="0000FF"/>
            <w:spacing w:val="-3"/>
          </w:rPr>
          <w:t>http://www.fs.fed.us/r1/gallatin/resources/air/reports/index.shtml</w:t>
        </w:r>
        <w:r w:rsidR="008E73A7" w:rsidRPr="008D04FD">
          <w:rPr>
            <w:rStyle w:val="Hyperlink"/>
            <w:rFonts w:ascii="Arial" w:hAnsi="Arial" w:cs="Arial"/>
            <w:color w:val="0000FF"/>
            <w:spacing w:val="-3"/>
          </w:rPr>
          <w:t>.</w:t>
        </w:r>
      </w:hyperlink>
      <w:r w:rsidR="008E73A7">
        <w:rPr>
          <w:rFonts w:ascii="Arial" w:hAnsi="Arial" w:cs="Arial"/>
          <w:spacing w:val="-3"/>
        </w:rPr>
        <w:t xml:space="preserve"> These sites were discontinued in lieu of new sites at Monture, </w:t>
      </w:r>
      <w:smartTag w:uri="urn:schemas-microsoft-com:office:smarttags" w:element="PlaceName">
        <w:r w:rsidR="008E73A7">
          <w:rPr>
            <w:rFonts w:ascii="Arial" w:hAnsi="Arial" w:cs="Arial"/>
            <w:spacing w:val="-3"/>
          </w:rPr>
          <w:t>Cabinet</w:t>
        </w:r>
      </w:smartTag>
      <w:r w:rsidR="008E73A7">
        <w:rPr>
          <w:rFonts w:ascii="Arial" w:hAnsi="Arial" w:cs="Arial"/>
          <w:spacing w:val="-3"/>
        </w:rPr>
        <w:t xml:space="preserve"> </w:t>
      </w:r>
      <w:smartTag w:uri="urn:schemas-microsoft-com:office:smarttags" w:element="PlaceType">
        <w:r w:rsidR="008E73A7">
          <w:rPr>
            <w:rFonts w:ascii="Arial" w:hAnsi="Arial" w:cs="Arial"/>
            <w:spacing w:val="-3"/>
          </w:rPr>
          <w:t>Mountains</w:t>
        </w:r>
      </w:smartTag>
      <w:r w:rsidR="008E73A7">
        <w:rPr>
          <w:rFonts w:ascii="Arial" w:hAnsi="Arial" w:cs="Arial"/>
          <w:spacing w:val="-3"/>
        </w:rPr>
        <w:t xml:space="preserve">,  </w:t>
      </w:r>
      <w:smartTag w:uri="urn:schemas-microsoft-com:office:smarttags" w:element="place">
        <w:smartTag w:uri="urn:schemas-microsoft-com:office:smarttags" w:element="PlaceName">
          <w:r w:rsidR="008E73A7">
            <w:rPr>
              <w:rFonts w:ascii="Arial" w:hAnsi="Arial" w:cs="Arial"/>
              <w:spacing w:val="-3"/>
            </w:rPr>
            <w:t>Sula</w:t>
          </w:r>
        </w:smartTag>
        <w:r w:rsidR="008E73A7">
          <w:rPr>
            <w:rFonts w:ascii="Arial" w:hAnsi="Arial" w:cs="Arial"/>
            <w:spacing w:val="-3"/>
          </w:rPr>
          <w:t xml:space="preserve"> </w:t>
        </w:r>
        <w:smartTag w:uri="urn:schemas-microsoft-com:office:smarttags" w:element="PlaceType">
          <w:r w:rsidR="008E73A7">
            <w:rPr>
              <w:rFonts w:ascii="Arial" w:hAnsi="Arial" w:cs="Arial"/>
              <w:spacing w:val="-3"/>
            </w:rPr>
            <w:t>Peak</w:t>
          </w:r>
        </w:smartTag>
      </w:smartTag>
      <w:r w:rsidR="008E73A7">
        <w:rPr>
          <w:rFonts w:ascii="Arial" w:hAnsi="Arial" w:cs="Arial"/>
          <w:spacing w:val="-3"/>
        </w:rPr>
        <w:t xml:space="preserve">, and Gates of the Mountains. . </w:t>
      </w:r>
      <w:r w:rsidR="00ED0553">
        <w:rPr>
          <w:rFonts w:ascii="Arial" w:hAnsi="Arial" w:cs="Arial"/>
          <w:spacing w:val="-3"/>
        </w:rPr>
        <w:t xml:space="preserve"> </w:t>
      </w:r>
      <w:r w:rsidR="005339CF">
        <w:rPr>
          <w:rFonts w:ascii="Arial" w:hAnsi="Arial" w:cs="Arial"/>
          <w:spacing w:val="-3"/>
        </w:rPr>
        <w:t xml:space="preserve">In </w:t>
      </w:r>
      <w:proofErr w:type="gramStart"/>
      <w:r w:rsidR="005339CF">
        <w:rPr>
          <w:rFonts w:ascii="Arial" w:hAnsi="Arial" w:cs="Arial"/>
          <w:spacing w:val="-3"/>
        </w:rPr>
        <w:t>addition</w:t>
      </w:r>
      <w:proofErr w:type="gramEnd"/>
      <w:r w:rsidR="005339CF">
        <w:rPr>
          <w:rFonts w:ascii="Arial" w:hAnsi="Arial" w:cs="Arial"/>
          <w:spacing w:val="-3"/>
        </w:rPr>
        <w:t xml:space="preserve"> the Flathead Indian Reservation has an IMPROVE site</w:t>
      </w:r>
      <w:r w:rsidR="00B7516E">
        <w:rPr>
          <w:rFonts w:ascii="Arial" w:hAnsi="Arial" w:cs="Arial"/>
          <w:spacing w:val="-3"/>
        </w:rPr>
        <w:t xml:space="preserve"> (FLAT1)</w:t>
      </w:r>
      <w:r w:rsidR="00096576">
        <w:rPr>
          <w:rFonts w:ascii="Arial" w:hAnsi="Arial" w:cs="Arial"/>
          <w:spacing w:val="-3"/>
        </w:rPr>
        <w:t xml:space="preserve"> which started in 6/2002. </w:t>
      </w:r>
    </w:p>
    <w:p w14:paraId="7E183704" w14:textId="77777777" w:rsidR="008E73A7" w:rsidRDefault="009F0E6F" w:rsidP="009D1D64">
      <w:pPr>
        <w:suppressAutoHyphens/>
        <w:spacing w:line="240" w:lineRule="atLeast"/>
        <w:ind w:left="720"/>
        <w:rPr>
          <w:rFonts w:ascii="Arial" w:hAnsi="Arial" w:cs="Arial"/>
          <w:spacing w:val="-3"/>
        </w:rPr>
      </w:pPr>
      <w:r w:rsidRPr="003D0B1B">
        <w:rPr>
          <w:noProof/>
        </w:rPr>
        <w:drawing>
          <wp:inline distT="0" distB="0" distL="0" distR="0" wp14:anchorId="0A399128" wp14:editId="4542E7DA">
            <wp:extent cx="5486400" cy="3987800"/>
            <wp:effectExtent l="0" t="0" r="0" b="0"/>
            <wp:docPr id="8" name="Picture 8" descr="A map of IMPROVE monitoring site locations and Region 1 Wilderness Areas within Montana and Ida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987800"/>
                    </a:xfrm>
                    <a:prstGeom prst="rect">
                      <a:avLst/>
                    </a:prstGeom>
                    <a:noFill/>
                    <a:ln>
                      <a:noFill/>
                    </a:ln>
                  </pic:spPr>
                </pic:pic>
              </a:graphicData>
            </a:graphic>
          </wp:inline>
        </w:drawing>
      </w:r>
    </w:p>
    <w:p w14:paraId="020380A7" w14:textId="77777777" w:rsidR="00ED0553" w:rsidRDefault="008E73A7" w:rsidP="009D1D64">
      <w:pPr>
        <w:suppressAutoHyphens/>
        <w:spacing w:line="240" w:lineRule="atLeast"/>
        <w:ind w:left="720"/>
        <w:rPr>
          <w:rFonts w:ascii="Arial" w:hAnsi="Arial" w:cs="Arial"/>
          <w:spacing w:val="-3"/>
        </w:rPr>
      </w:pPr>
      <w:r>
        <w:rPr>
          <w:rFonts w:ascii="Arial" w:hAnsi="Arial" w:cs="Arial"/>
          <w:spacing w:val="-3"/>
        </w:rPr>
        <w:t xml:space="preserve">Map 4. IMPROVE monitoring site locations relative to Wilderness Areas in USFS Region 1. </w:t>
      </w:r>
    </w:p>
    <w:p w14:paraId="0D544C5B" w14:textId="77777777" w:rsidR="006F12B1" w:rsidRDefault="006F12B1" w:rsidP="00675D21">
      <w:pPr>
        <w:suppressAutoHyphens/>
        <w:spacing w:line="240" w:lineRule="atLeast"/>
        <w:jc w:val="both"/>
        <w:rPr>
          <w:rFonts w:ascii="Arial" w:hAnsi="Arial" w:cs="Arial"/>
          <w:spacing w:val="-3"/>
        </w:rPr>
        <w:sectPr w:rsidR="006F12B1" w:rsidSect="0041706D">
          <w:type w:val="continuous"/>
          <w:pgSz w:w="12240" w:h="15840" w:code="1"/>
          <w:pgMar w:top="1440" w:right="1440" w:bottom="1440" w:left="1440" w:header="720" w:footer="720" w:gutter="0"/>
          <w:cols w:space="720"/>
          <w:titlePg/>
          <w:docGrid w:linePitch="360"/>
        </w:sectPr>
      </w:pPr>
    </w:p>
    <w:p w14:paraId="15E3F6A1" w14:textId="77777777" w:rsidR="006F12B1" w:rsidRDefault="009F0E6F" w:rsidP="00675D21">
      <w:pPr>
        <w:suppressAutoHyphens/>
        <w:spacing w:line="240" w:lineRule="atLeast"/>
        <w:jc w:val="both"/>
        <w:rPr>
          <w:rFonts w:ascii="Arial" w:hAnsi="Arial" w:cs="Arial"/>
          <w:spacing w:val="-3"/>
        </w:rPr>
      </w:pPr>
      <w:r w:rsidRPr="00675D21">
        <w:rPr>
          <w:rFonts w:ascii="Arial" w:hAnsi="Arial" w:cs="Arial"/>
          <w:noProof/>
          <w:spacing w:val="-3"/>
        </w:rPr>
        <w:drawing>
          <wp:inline distT="0" distB="0" distL="0" distR="0" wp14:anchorId="7FA2F7BE" wp14:editId="027BEA05">
            <wp:extent cx="4377055" cy="4699000"/>
            <wp:effectExtent l="0" t="0" r="0" b="0"/>
            <wp:docPr id="9" name="Picture 9" descr="Map showing locations of a transmissometer transmitter, transmissometer receiver, particulate sampler, and camera within Glacier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7055" cy="4699000"/>
                    </a:xfrm>
                    <a:prstGeom prst="rect">
                      <a:avLst/>
                    </a:prstGeom>
                    <a:noFill/>
                    <a:ln>
                      <a:noFill/>
                    </a:ln>
                  </pic:spPr>
                </pic:pic>
              </a:graphicData>
            </a:graphic>
          </wp:inline>
        </w:drawing>
      </w:r>
    </w:p>
    <w:p w14:paraId="1E67DA14" w14:textId="77777777" w:rsidR="00534CCD" w:rsidRDefault="00534CCD" w:rsidP="00675D21">
      <w:pPr>
        <w:suppressAutoHyphens/>
        <w:spacing w:line="240" w:lineRule="atLeast"/>
        <w:jc w:val="both"/>
        <w:rPr>
          <w:rFonts w:ascii="Arial" w:hAnsi="Arial" w:cs="Arial"/>
          <w:spacing w:val="-3"/>
        </w:rPr>
      </w:pPr>
    </w:p>
    <w:p w14:paraId="75A2A03F" w14:textId="77777777" w:rsidR="00534CCD" w:rsidRDefault="00534CCD" w:rsidP="00675D21">
      <w:pPr>
        <w:suppressAutoHyphens/>
        <w:spacing w:line="240" w:lineRule="atLeast"/>
        <w:jc w:val="both"/>
        <w:rPr>
          <w:rFonts w:ascii="Arial" w:hAnsi="Arial" w:cs="Arial"/>
          <w:spacing w:val="-3"/>
        </w:rPr>
      </w:pPr>
    </w:p>
    <w:p w14:paraId="0FA560F5" w14:textId="77777777" w:rsidR="00534CCD" w:rsidRDefault="00534CCD" w:rsidP="00675D21">
      <w:pPr>
        <w:suppressAutoHyphens/>
        <w:spacing w:line="240" w:lineRule="atLeast"/>
        <w:jc w:val="both"/>
        <w:rPr>
          <w:rFonts w:ascii="Arial" w:hAnsi="Arial" w:cs="Arial"/>
          <w:spacing w:val="-3"/>
        </w:rPr>
      </w:pPr>
    </w:p>
    <w:p w14:paraId="520E67C9" w14:textId="77777777" w:rsidR="00534CCD" w:rsidRDefault="00534CCD" w:rsidP="00675D21">
      <w:pPr>
        <w:suppressAutoHyphens/>
        <w:spacing w:line="240" w:lineRule="atLeast"/>
        <w:jc w:val="both"/>
        <w:rPr>
          <w:rFonts w:ascii="Arial" w:hAnsi="Arial" w:cs="Arial"/>
          <w:spacing w:val="-3"/>
        </w:rPr>
      </w:pPr>
    </w:p>
    <w:p w14:paraId="45D39F7C" w14:textId="77777777" w:rsidR="00534CCD" w:rsidRDefault="00534CCD" w:rsidP="00675D21">
      <w:pPr>
        <w:suppressAutoHyphens/>
        <w:spacing w:line="240" w:lineRule="atLeast"/>
        <w:jc w:val="both"/>
        <w:rPr>
          <w:rFonts w:ascii="Arial" w:hAnsi="Arial" w:cs="Arial"/>
          <w:spacing w:val="-3"/>
        </w:rPr>
      </w:pPr>
    </w:p>
    <w:p w14:paraId="534742CE" w14:textId="77777777" w:rsidR="00534CCD" w:rsidRDefault="00534CCD" w:rsidP="00675D21">
      <w:pPr>
        <w:suppressAutoHyphens/>
        <w:spacing w:line="240" w:lineRule="atLeast"/>
        <w:jc w:val="both"/>
        <w:rPr>
          <w:rFonts w:ascii="Arial" w:hAnsi="Arial" w:cs="Arial"/>
          <w:spacing w:val="-3"/>
        </w:rPr>
      </w:pPr>
    </w:p>
    <w:p w14:paraId="34C8DFBA" w14:textId="77777777" w:rsidR="00534CCD" w:rsidRDefault="00534CCD" w:rsidP="00675D21">
      <w:pPr>
        <w:suppressAutoHyphens/>
        <w:spacing w:line="240" w:lineRule="atLeast"/>
        <w:jc w:val="both"/>
        <w:rPr>
          <w:rFonts w:ascii="Arial" w:hAnsi="Arial" w:cs="Arial"/>
          <w:spacing w:val="-3"/>
        </w:rPr>
      </w:pPr>
    </w:p>
    <w:p w14:paraId="21EBEE83" w14:textId="77777777" w:rsidR="00534CCD" w:rsidRDefault="00534CCD" w:rsidP="00675D21">
      <w:pPr>
        <w:suppressAutoHyphens/>
        <w:spacing w:line="240" w:lineRule="atLeast"/>
        <w:jc w:val="both"/>
        <w:rPr>
          <w:rFonts w:ascii="Arial" w:hAnsi="Arial" w:cs="Arial"/>
          <w:spacing w:val="-3"/>
        </w:rPr>
      </w:pPr>
    </w:p>
    <w:p w14:paraId="2662D136" w14:textId="77777777" w:rsidR="00534CCD" w:rsidRDefault="00534CCD" w:rsidP="00675D21">
      <w:pPr>
        <w:suppressAutoHyphens/>
        <w:spacing w:line="240" w:lineRule="atLeast"/>
        <w:jc w:val="both"/>
        <w:rPr>
          <w:rFonts w:ascii="Arial" w:hAnsi="Arial" w:cs="Arial"/>
          <w:spacing w:val="-3"/>
        </w:rPr>
      </w:pPr>
    </w:p>
    <w:p w14:paraId="43664794" w14:textId="48FA5291" w:rsidR="006F12B1" w:rsidRDefault="006F12B1" w:rsidP="00534CCD">
      <w:pPr>
        <w:suppressAutoHyphens/>
        <w:spacing w:line="240" w:lineRule="atLeast"/>
        <w:jc w:val="both"/>
        <w:rPr>
          <w:rFonts w:ascii="Arial" w:hAnsi="Arial" w:cs="Arial"/>
          <w:spacing w:val="-3"/>
        </w:rPr>
        <w:sectPr w:rsidR="006F12B1" w:rsidSect="006F12B1">
          <w:type w:val="continuous"/>
          <w:pgSz w:w="12240" w:h="15840" w:code="1"/>
          <w:pgMar w:top="1440" w:right="1440" w:bottom="1440" w:left="1440" w:header="720" w:footer="720" w:gutter="0"/>
          <w:cols w:num="2" w:space="0" w:equalWidth="0">
            <w:col w:w="7200" w:space="0"/>
            <w:col w:w="2160"/>
          </w:cols>
          <w:titlePg/>
          <w:docGrid w:linePitch="360"/>
        </w:sectPr>
      </w:pPr>
      <w:r>
        <w:rPr>
          <w:rFonts w:ascii="Arial" w:hAnsi="Arial" w:cs="Arial"/>
          <w:noProof/>
          <w:spacing w:val="-3"/>
        </w:rPr>
        <mc:AlternateContent>
          <mc:Choice Requires="wps">
            <w:drawing>
              <wp:inline distT="0" distB="0" distL="0" distR="0" wp14:anchorId="725A5847" wp14:editId="0EF9A105">
                <wp:extent cx="1778000" cy="1943100"/>
                <wp:effectExtent l="0" t="0" r="12700" b="19050"/>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943100"/>
                        </a:xfrm>
                        <a:prstGeom prst="rect">
                          <a:avLst/>
                        </a:prstGeom>
                        <a:solidFill>
                          <a:srgbClr val="FFFFFF"/>
                        </a:solidFill>
                        <a:ln w="9525">
                          <a:solidFill>
                            <a:srgbClr val="000000"/>
                          </a:solidFill>
                          <a:miter lim="800000"/>
                          <a:headEnd/>
                          <a:tailEnd/>
                        </a:ln>
                      </wps:spPr>
                      <wps:txbx>
                        <w:txbxContent>
                          <w:p w14:paraId="79A5B0AF" w14:textId="77777777" w:rsidR="006F12B1" w:rsidRPr="00DE2697" w:rsidRDefault="006F12B1" w:rsidP="006F12B1">
                            <w:pPr>
                              <w:rPr>
                                <w:rFonts w:ascii="Arial" w:hAnsi="Arial" w:cs="Arial"/>
                                <w:sz w:val="20"/>
                                <w:szCs w:val="20"/>
                              </w:rPr>
                            </w:pPr>
                            <w:r>
                              <w:rPr>
                                <w:rFonts w:ascii="Arial" w:hAnsi="Arial" w:cs="Arial"/>
                                <w:sz w:val="20"/>
                                <w:szCs w:val="20"/>
                              </w:rPr>
                              <w:t xml:space="preserve">Map 5. </w:t>
                            </w:r>
                            <w:r w:rsidRPr="00DE2697">
                              <w:rPr>
                                <w:rFonts w:ascii="Arial" w:hAnsi="Arial" w:cs="Arial"/>
                                <w:sz w:val="20"/>
                                <w:szCs w:val="20"/>
                              </w:rPr>
                              <w:t xml:space="preserve">The Glacier NP IMPROVE site, which is on </w:t>
                            </w:r>
                            <w:smartTag w:uri="urn:schemas-microsoft-com:office:smarttags" w:element="place">
                              <w:smartTag w:uri="urn:schemas-microsoft-com:office:smarttags" w:element="PlaceType">
                                <w:r w:rsidRPr="00DE2697">
                                  <w:rPr>
                                    <w:rFonts w:ascii="Arial" w:hAnsi="Arial" w:cs="Arial"/>
                                    <w:sz w:val="20"/>
                                    <w:szCs w:val="20"/>
                                  </w:rPr>
                                  <w:t>Lake</w:t>
                                </w:r>
                              </w:smartTag>
                              <w:r w:rsidRPr="00DE2697">
                                <w:rPr>
                                  <w:rFonts w:ascii="Arial" w:hAnsi="Arial" w:cs="Arial"/>
                                  <w:sz w:val="20"/>
                                  <w:szCs w:val="20"/>
                                </w:rPr>
                                <w:t xml:space="preserve"> </w:t>
                              </w:r>
                              <w:smartTag w:uri="urn:schemas-microsoft-com:office:smarttags" w:element="PlaceName">
                                <w:r w:rsidRPr="00DE2697">
                                  <w:rPr>
                                    <w:rFonts w:ascii="Arial" w:hAnsi="Arial" w:cs="Arial"/>
                                    <w:sz w:val="20"/>
                                    <w:szCs w:val="20"/>
                                  </w:rPr>
                                  <w:t>McDonald</w:t>
                                </w:r>
                              </w:smartTag>
                            </w:smartTag>
                            <w:r w:rsidRPr="00DE2697">
                              <w:rPr>
                                <w:rFonts w:ascii="Arial" w:hAnsi="Arial" w:cs="Arial"/>
                                <w:sz w:val="20"/>
                                <w:szCs w:val="20"/>
                              </w:rPr>
                              <w:t xml:space="preserve"> near Park Headquarters</w:t>
                            </w:r>
                            <w:r>
                              <w:rPr>
                                <w:rFonts w:ascii="Arial" w:hAnsi="Arial" w:cs="Arial"/>
                                <w:sz w:val="20"/>
                                <w:szCs w:val="20"/>
                              </w:rPr>
                              <w:t xml:space="preserve">, </w:t>
                            </w:r>
                            <w:r w:rsidRPr="00DE2697">
                              <w:rPr>
                                <w:rFonts w:ascii="Arial" w:hAnsi="Arial" w:cs="Arial"/>
                                <w:sz w:val="20"/>
                                <w:szCs w:val="20"/>
                              </w:rPr>
                              <w:t xml:space="preserve">started in 1988.  This site monitors air quality characteristic of the northern GBW and in influenced by emission sources in the Flathead valley. </w:t>
                            </w:r>
                            <w:r>
                              <w:rPr>
                                <w:rFonts w:ascii="Arial" w:hAnsi="Arial" w:cs="Arial"/>
                                <w:sz w:val="20"/>
                                <w:szCs w:val="20"/>
                              </w:rPr>
                              <w:t xml:space="preserve"> The photo below is</w:t>
                            </w:r>
                            <w:r w:rsidRPr="00DE2697">
                              <w:rPr>
                                <w:rFonts w:ascii="Arial" w:hAnsi="Arial" w:cs="Arial"/>
                                <w:sz w:val="20"/>
                                <w:szCs w:val="20"/>
                              </w:rPr>
                              <w:t xml:space="preserve"> from the IMPROVE camera at </w:t>
                            </w:r>
                            <w:smartTag w:uri="urn:schemas-microsoft-com:office:smarttags" w:element="place">
                              <w:smartTag w:uri="urn:schemas-microsoft-com:office:smarttags" w:element="PlaceType">
                                <w:r w:rsidRPr="00DE2697">
                                  <w:rPr>
                                    <w:rFonts w:ascii="Arial" w:hAnsi="Arial" w:cs="Arial"/>
                                    <w:sz w:val="20"/>
                                    <w:szCs w:val="20"/>
                                  </w:rPr>
                                  <w:t>Lake</w:t>
                                </w:r>
                              </w:smartTag>
                              <w:r w:rsidRPr="00DE2697">
                                <w:rPr>
                                  <w:rFonts w:ascii="Arial" w:hAnsi="Arial" w:cs="Arial"/>
                                  <w:sz w:val="20"/>
                                  <w:szCs w:val="20"/>
                                </w:rPr>
                                <w:t xml:space="preserve"> </w:t>
                              </w:r>
                              <w:smartTag w:uri="urn:schemas-microsoft-com:office:smarttags" w:element="PlaceName">
                                <w:r w:rsidRPr="00DE2697">
                                  <w:rPr>
                                    <w:rFonts w:ascii="Arial" w:hAnsi="Arial" w:cs="Arial"/>
                                    <w:sz w:val="20"/>
                                    <w:szCs w:val="20"/>
                                  </w:rPr>
                                  <w:t>McDonald</w:t>
                                </w:r>
                              </w:smartTag>
                            </w:smartTag>
                            <w:r w:rsidRPr="00DE2697">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w14:anchorId="725A5847" id="Text Box 28" o:spid="_x0000_s1029" type="#_x0000_t202" style="width:140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">
                <v:textbox>
                  <w:txbxContent>
                    <w:p w14:paraId="79A5B0AF" w14:textId="77777777" w:rsidR="006F12B1" w:rsidRPr="00DE2697" w:rsidRDefault="006F12B1" w:rsidP="006F12B1">
                      <w:pPr>
                        <w:rPr>
                          <w:rFonts w:ascii="Arial" w:hAnsi="Arial" w:cs="Arial"/>
                          <w:sz w:val="20"/>
                          <w:szCs w:val="20"/>
                        </w:rPr>
                      </w:pPr>
                      <w:r>
                        <w:rPr>
                          <w:rFonts w:ascii="Arial" w:hAnsi="Arial" w:cs="Arial"/>
                          <w:sz w:val="20"/>
                          <w:szCs w:val="20"/>
                        </w:rPr>
                        <w:t xml:space="preserve">Map 5. </w:t>
                      </w:r>
                      <w:r w:rsidRPr="00DE2697">
                        <w:rPr>
                          <w:rFonts w:ascii="Arial" w:hAnsi="Arial" w:cs="Arial"/>
                          <w:sz w:val="20"/>
                          <w:szCs w:val="20"/>
                        </w:rPr>
                        <w:t xml:space="preserve">The Glacier NP IMPROVE site, which is on </w:t>
                      </w:r>
                      <w:smartTag w:uri="urn:schemas-microsoft-com:office:smarttags" w:element="place">
                        <w:smartTag w:uri="urn:schemas-microsoft-com:office:smarttags" w:element="PlaceType">
                          <w:r w:rsidRPr="00DE2697">
                            <w:rPr>
                              <w:rFonts w:ascii="Arial" w:hAnsi="Arial" w:cs="Arial"/>
                              <w:sz w:val="20"/>
                              <w:szCs w:val="20"/>
                            </w:rPr>
                            <w:t>Lake</w:t>
                          </w:r>
                        </w:smartTag>
                        <w:r w:rsidRPr="00DE2697">
                          <w:rPr>
                            <w:rFonts w:ascii="Arial" w:hAnsi="Arial" w:cs="Arial"/>
                            <w:sz w:val="20"/>
                            <w:szCs w:val="20"/>
                          </w:rPr>
                          <w:t xml:space="preserve"> </w:t>
                        </w:r>
                        <w:smartTag w:uri="urn:schemas-microsoft-com:office:smarttags" w:element="PlaceName">
                          <w:r w:rsidRPr="00DE2697">
                            <w:rPr>
                              <w:rFonts w:ascii="Arial" w:hAnsi="Arial" w:cs="Arial"/>
                              <w:sz w:val="20"/>
                              <w:szCs w:val="20"/>
                            </w:rPr>
                            <w:t>McDonald</w:t>
                          </w:r>
                        </w:smartTag>
                      </w:smartTag>
                      <w:r w:rsidRPr="00DE2697">
                        <w:rPr>
                          <w:rFonts w:ascii="Arial" w:hAnsi="Arial" w:cs="Arial"/>
                          <w:sz w:val="20"/>
                          <w:szCs w:val="20"/>
                        </w:rPr>
                        <w:t xml:space="preserve"> near Park Headquarters</w:t>
                      </w:r>
                      <w:r>
                        <w:rPr>
                          <w:rFonts w:ascii="Arial" w:hAnsi="Arial" w:cs="Arial"/>
                          <w:sz w:val="20"/>
                          <w:szCs w:val="20"/>
                        </w:rPr>
                        <w:t xml:space="preserve">, </w:t>
                      </w:r>
                      <w:r w:rsidRPr="00DE2697">
                        <w:rPr>
                          <w:rFonts w:ascii="Arial" w:hAnsi="Arial" w:cs="Arial"/>
                          <w:sz w:val="20"/>
                          <w:szCs w:val="20"/>
                        </w:rPr>
                        <w:t xml:space="preserve">started in 1988.  This site monitors air quality characteristic of the northern GBW and in influenced by emission sources in the Flathead valley. </w:t>
                      </w:r>
                      <w:r>
                        <w:rPr>
                          <w:rFonts w:ascii="Arial" w:hAnsi="Arial" w:cs="Arial"/>
                          <w:sz w:val="20"/>
                          <w:szCs w:val="20"/>
                        </w:rPr>
                        <w:t xml:space="preserve"> The photo below is</w:t>
                      </w:r>
                      <w:r w:rsidRPr="00DE2697">
                        <w:rPr>
                          <w:rFonts w:ascii="Arial" w:hAnsi="Arial" w:cs="Arial"/>
                          <w:sz w:val="20"/>
                          <w:szCs w:val="20"/>
                        </w:rPr>
                        <w:t xml:space="preserve"> from the IMPROVE camera at </w:t>
                      </w:r>
                      <w:smartTag w:uri="urn:schemas-microsoft-com:office:smarttags" w:element="place">
                        <w:smartTag w:uri="urn:schemas-microsoft-com:office:smarttags" w:element="PlaceType">
                          <w:r w:rsidRPr="00DE2697">
                            <w:rPr>
                              <w:rFonts w:ascii="Arial" w:hAnsi="Arial" w:cs="Arial"/>
                              <w:sz w:val="20"/>
                              <w:szCs w:val="20"/>
                            </w:rPr>
                            <w:t>Lake</w:t>
                          </w:r>
                        </w:smartTag>
                        <w:r w:rsidRPr="00DE2697">
                          <w:rPr>
                            <w:rFonts w:ascii="Arial" w:hAnsi="Arial" w:cs="Arial"/>
                            <w:sz w:val="20"/>
                            <w:szCs w:val="20"/>
                          </w:rPr>
                          <w:t xml:space="preserve"> </w:t>
                        </w:r>
                        <w:smartTag w:uri="urn:schemas-microsoft-com:office:smarttags" w:element="PlaceName">
                          <w:r w:rsidRPr="00DE2697">
                            <w:rPr>
                              <w:rFonts w:ascii="Arial" w:hAnsi="Arial" w:cs="Arial"/>
                              <w:sz w:val="20"/>
                              <w:szCs w:val="20"/>
                            </w:rPr>
                            <w:t>McDonald</w:t>
                          </w:r>
                        </w:smartTag>
                      </w:smartTag>
                      <w:r w:rsidRPr="00DE2697">
                        <w:rPr>
                          <w:rFonts w:ascii="Arial" w:hAnsi="Arial" w:cs="Arial"/>
                          <w:sz w:val="20"/>
                          <w:szCs w:val="20"/>
                        </w:rPr>
                        <w:t xml:space="preserve">. </w:t>
                      </w:r>
                    </w:p>
                  </w:txbxContent>
                </v:textbox>
                <w10:anchorlock/>
              </v:shape>
            </w:pict>
          </mc:Fallback>
        </mc:AlternateContent>
      </w:r>
    </w:p>
    <w:p w14:paraId="2242D3BF" w14:textId="77777777" w:rsidR="008F1B44" w:rsidRDefault="008F1B44" w:rsidP="00534CCD">
      <w:pPr>
        <w:suppressAutoHyphens/>
        <w:spacing w:line="240" w:lineRule="atLeast"/>
        <w:rPr>
          <w:rFonts w:ascii="Arial" w:hAnsi="Arial" w:cs="Arial"/>
          <w:spacing w:val="-3"/>
        </w:rPr>
      </w:pPr>
    </w:p>
    <w:p w14:paraId="1604E3B8" w14:textId="77777777" w:rsidR="004876F3" w:rsidRDefault="004876F3" w:rsidP="009D1D64">
      <w:pPr>
        <w:suppressAutoHyphens/>
        <w:spacing w:line="240" w:lineRule="atLeast"/>
        <w:ind w:left="720"/>
        <w:rPr>
          <w:rFonts w:ascii="Arial" w:hAnsi="Arial" w:cs="Arial"/>
          <w:spacing w:val="-3"/>
        </w:rPr>
        <w:sectPr w:rsidR="004876F3" w:rsidSect="004876F3">
          <w:type w:val="continuous"/>
          <w:pgSz w:w="12240" w:h="15840" w:code="1"/>
          <w:pgMar w:top="1440" w:right="1440" w:bottom="1440" w:left="1440" w:header="720" w:footer="720" w:gutter="0"/>
          <w:cols w:num="2" w:space="0" w:equalWidth="0">
            <w:col w:w="7200" w:space="0"/>
            <w:col w:w="2160"/>
          </w:cols>
          <w:titlePg/>
          <w:docGrid w:linePitch="360"/>
        </w:sectPr>
      </w:pPr>
    </w:p>
    <w:p w14:paraId="13657AB0" w14:textId="3F0AA265" w:rsidR="004876F3" w:rsidRDefault="00534CCD" w:rsidP="009D1D64">
      <w:pPr>
        <w:suppressAutoHyphens/>
        <w:spacing w:line="240" w:lineRule="atLeast"/>
        <w:ind w:left="720"/>
        <w:rPr>
          <w:rFonts w:ascii="Arial" w:hAnsi="Arial" w:cs="Arial"/>
          <w:spacing w:val="-3"/>
        </w:rPr>
      </w:pPr>
      <w:r w:rsidRPr="00E8063D">
        <w:rPr>
          <w:rFonts w:ascii="Arial" w:hAnsi="Arial" w:cs="Arial"/>
          <w:noProof/>
          <w:spacing w:val="-3"/>
        </w:rPr>
        <w:drawing>
          <wp:inline distT="0" distB="0" distL="0" distR="0" wp14:anchorId="62E901A5" wp14:editId="1FF108AF">
            <wp:extent cx="3869055" cy="2599055"/>
            <wp:effectExtent l="0" t="0" r="0" b="0"/>
            <wp:docPr id="10" name="Picture 10" descr="View of a body of water and snowy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9055" cy="2599055"/>
                    </a:xfrm>
                    <a:prstGeom prst="rect">
                      <a:avLst/>
                    </a:prstGeom>
                    <a:noFill/>
                    <a:ln>
                      <a:noFill/>
                    </a:ln>
                  </pic:spPr>
                </pic:pic>
              </a:graphicData>
            </a:graphic>
          </wp:inline>
        </w:drawing>
      </w:r>
    </w:p>
    <w:p w14:paraId="39E4326A" w14:textId="77777777" w:rsidR="004876F3" w:rsidRDefault="004876F3" w:rsidP="009D1D64">
      <w:pPr>
        <w:suppressAutoHyphens/>
        <w:spacing w:line="240" w:lineRule="atLeast"/>
        <w:ind w:left="720"/>
        <w:rPr>
          <w:rFonts w:ascii="Arial" w:hAnsi="Arial" w:cs="Arial"/>
          <w:spacing w:val="-3"/>
        </w:rPr>
      </w:pPr>
    </w:p>
    <w:p w14:paraId="702C3CAB" w14:textId="77777777" w:rsidR="004876F3" w:rsidRDefault="004876F3" w:rsidP="009D1D64">
      <w:pPr>
        <w:suppressAutoHyphens/>
        <w:spacing w:line="240" w:lineRule="atLeast"/>
        <w:ind w:left="720"/>
        <w:rPr>
          <w:rFonts w:ascii="Arial" w:hAnsi="Arial" w:cs="Arial"/>
          <w:spacing w:val="-3"/>
        </w:rPr>
      </w:pPr>
    </w:p>
    <w:p w14:paraId="3386ADCA" w14:textId="77777777" w:rsidR="004876F3" w:rsidRDefault="004876F3" w:rsidP="009D1D64">
      <w:pPr>
        <w:suppressAutoHyphens/>
        <w:spacing w:line="240" w:lineRule="atLeast"/>
        <w:ind w:left="720"/>
        <w:rPr>
          <w:rFonts w:ascii="Arial" w:hAnsi="Arial" w:cs="Arial"/>
          <w:spacing w:val="-3"/>
        </w:rPr>
      </w:pPr>
    </w:p>
    <w:p w14:paraId="55F8B291" w14:textId="77777777" w:rsidR="004876F3" w:rsidRDefault="004876F3" w:rsidP="009D1D64">
      <w:pPr>
        <w:suppressAutoHyphens/>
        <w:spacing w:line="240" w:lineRule="atLeast"/>
        <w:ind w:left="720"/>
        <w:rPr>
          <w:rFonts w:ascii="Arial" w:hAnsi="Arial" w:cs="Arial"/>
          <w:spacing w:val="-3"/>
        </w:rPr>
      </w:pPr>
    </w:p>
    <w:p w14:paraId="570ADFF4" w14:textId="50C5F945" w:rsidR="00534CCD" w:rsidRDefault="00534CCD" w:rsidP="009D1D64">
      <w:pPr>
        <w:suppressAutoHyphens/>
        <w:spacing w:line="240" w:lineRule="atLeast"/>
        <w:ind w:left="720"/>
        <w:rPr>
          <w:rFonts w:ascii="Arial" w:hAnsi="Arial" w:cs="Arial"/>
          <w:spacing w:val="-3"/>
        </w:rPr>
        <w:sectPr w:rsidR="00534CCD" w:rsidSect="004876F3">
          <w:type w:val="continuous"/>
          <w:pgSz w:w="12240" w:h="15840" w:code="1"/>
          <w:pgMar w:top="1440" w:right="1440" w:bottom="1440" w:left="1440" w:header="720" w:footer="720" w:gutter="0"/>
          <w:cols w:num="2" w:space="0" w:equalWidth="0">
            <w:col w:w="6768" w:space="0"/>
            <w:col w:w="2592"/>
          </w:cols>
          <w:titlePg/>
          <w:docGrid w:linePitch="360"/>
        </w:sectPr>
      </w:pPr>
      <w:r>
        <w:rPr>
          <w:rFonts w:ascii="Arial" w:hAnsi="Arial" w:cs="Arial"/>
          <w:noProof/>
          <w:spacing w:val="-3"/>
        </w:rPr>
        <mc:AlternateContent>
          <mc:Choice Requires="wps">
            <w:drawing>
              <wp:inline distT="0" distB="0" distL="0" distR="0" wp14:anchorId="4206155C" wp14:editId="60B11B97">
                <wp:extent cx="1981200" cy="1312334"/>
                <wp:effectExtent l="0" t="0" r="19050" b="21590"/>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12334"/>
                        </a:xfrm>
                        <a:prstGeom prst="rect">
                          <a:avLst/>
                        </a:prstGeom>
                        <a:solidFill>
                          <a:srgbClr val="FFFFFF"/>
                        </a:solidFill>
                        <a:ln w="9525">
                          <a:solidFill>
                            <a:srgbClr val="000000"/>
                          </a:solidFill>
                          <a:miter lim="800000"/>
                          <a:headEnd/>
                          <a:tailEnd/>
                        </a:ln>
                      </wps:spPr>
                      <wps:txbx>
                        <w:txbxContent>
                          <w:p w14:paraId="4BB7071C" w14:textId="77777777" w:rsidR="00534CCD" w:rsidRPr="00DE2697" w:rsidRDefault="00534CCD" w:rsidP="00534CCD">
                            <w:pPr>
                              <w:rPr>
                                <w:sz w:val="20"/>
                                <w:szCs w:val="20"/>
                              </w:rPr>
                            </w:pPr>
                            <w:r>
                              <w:rPr>
                                <w:sz w:val="20"/>
                                <w:szCs w:val="20"/>
                              </w:rPr>
                              <w:t xml:space="preserve">Photo 5. </w:t>
                            </w:r>
                            <w:r w:rsidRPr="00DE2697">
                              <w:rPr>
                                <w:sz w:val="20"/>
                                <w:szCs w:val="20"/>
                              </w:rPr>
                              <w:t xml:space="preserve">View from visibility camera in Glacier NP along </w:t>
                            </w:r>
                            <w:smartTag w:uri="urn:schemas-microsoft-com:office:smarttags" w:element="place">
                              <w:smartTag w:uri="urn:schemas-microsoft-com:office:smarttags" w:element="PlaceType">
                                <w:r w:rsidRPr="00DE2697">
                                  <w:rPr>
                                    <w:sz w:val="20"/>
                                    <w:szCs w:val="20"/>
                                  </w:rPr>
                                  <w:t>Lake</w:t>
                                </w:r>
                              </w:smartTag>
                              <w:r w:rsidRPr="00DE2697">
                                <w:rPr>
                                  <w:sz w:val="20"/>
                                  <w:szCs w:val="20"/>
                                </w:rPr>
                                <w:t xml:space="preserve"> </w:t>
                              </w:r>
                              <w:smartTag w:uri="urn:schemas-microsoft-com:office:smarttags" w:element="PlaceName">
                                <w:r w:rsidRPr="00DE2697">
                                  <w:rPr>
                                    <w:sz w:val="20"/>
                                    <w:szCs w:val="20"/>
                                  </w:rPr>
                                  <w:t>McDonald</w:t>
                                </w:r>
                              </w:smartTag>
                            </w:smartTag>
                            <w:r w:rsidRPr="00DE2697">
                              <w:rPr>
                                <w:sz w:val="20"/>
                                <w:szCs w:val="20"/>
                              </w:rPr>
                              <w:t>.  An IMPROVE web cam</w:t>
                            </w:r>
                            <w:r>
                              <w:rPr>
                                <w:sz w:val="20"/>
                                <w:szCs w:val="20"/>
                              </w:rPr>
                              <w:t>era</w:t>
                            </w:r>
                            <w:r w:rsidRPr="00DE2697">
                              <w:rPr>
                                <w:sz w:val="20"/>
                                <w:szCs w:val="20"/>
                              </w:rPr>
                              <w:t xml:space="preserve"> in operational at the site and near real time photos can be viewed at </w:t>
                            </w:r>
                            <w:hyperlink r:id="rId37" w:history="1">
                              <w:r w:rsidRPr="00DE2697">
                                <w:rPr>
                                  <w:rStyle w:val="Hyperlink"/>
                                  <w:color w:val="0000FF"/>
                                  <w:sz w:val="20"/>
                                  <w:szCs w:val="20"/>
                                </w:rPr>
                                <w:t>http://www.nps.gov/archive/glac/webcams/mcdcam.htm</w:t>
                              </w:r>
                            </w:hyperlink>
                          </w:p>
                        </w:txbxContent>
                      </wps:txbx>
                      <wps:bodyPr rot="0" vert="horz" wrap="square" lIns="91440" tIns="45720" rIns="91440" bIns="45720" anchor="t" anchorCtr="0" upright="1">
                        <a:noAutofit/>
                      </wps:bodyPr>
                    </wps:wsp>
                  </a:graphicData>
                </a:graphic>
              </wp:inline>
            </w:drawing>
          </mc:Choice>
          <mc:Fallback>
            <w:pict>
              <v:shape w14:anchorId="4206155C" id="Text Box 34" o:spid="_x0000_s1030" type="#_x0000_t202" style="width:156pt;height:10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">
                <v:textbox>
                  <w:txbxContent>
                    <w:p w14:paraId="4BB7071C" w14:textId="77777777" w:rsidR="00534CCD" w:rsidRPr="00DE2697" w:rsidRDefault="00534CCD" w:rsidP="00534CCD">
                      <w:pPr>
                        <w:rPr>
                          <w:sz w:val="20"/>
                          <w:szCs w:val="20"/>
                        </w:rPr>
                      </w:pPr>
                      <w:r>
                        <w:rPr>
                          <w:sz w:val="20"/>
                          <w:szCs w:val="20"/>
                        </w:rPr>
                        <w:t xml:space="preserve">Photo 5. </w:t>
                      </w:r>
                      <w:r w:rsidRPr="00DE2697">
                        <w:rPr>
                          <w:sz w:val="20"/>
                          <w:szCs w:val="20"/>
                        </w:rPr>
                        <w:t xml:space="preserve">View from visibility camera in Glacier NP along </w:t>
                      </w:r>
                      <w:smartTag w:uri="urn:schemas-microsoft-com:office:smarttags" w:element="place">
                        <w:smartTag w:uri="urn:schemas-microsoft-com:office:smarttags" w:element="PlaceType">
                          <w:r w:rsidRPr="00DE2697">
                            <w:rPr>
                              <w:sz w:val="20"/>
                              <w:szCs w:val="20"/>
                            </w:rPr>
                            <w:t>Lake</w:t>
                          </w:r>
                        </w:smartTag>
                        <w:r w:rsidRPr="00DE2697">
                          <w:rPr>
                            <w:sz w:val="20"/>
                            <w:szCs w:val="20"/>
                          </w:rPr>
                          <w:t xml:space="preserve"> </w:t>
                        </w:r>
                        <w:smartTag w:uri="urn:schemas-microsoft-com:office:smarttags" w:element="PlaceName">
                          <w:r w:rsidRPr="00DE2697">
                            <w:rPr>
                              <w:sz w:val="20"/>
                              <w:szCs w:val="20"/>
                            </w:rPr>
                            <w:t>McDonald</w:t>
                          </w:r>
                        </w:smartTag>
                      </w:smartTag>
                      <w:r w:rsidRPr="00DE2697">
                        <w:rPr>
                          <w:sz w:val="20"/>
                          <w:szCs w:val="20"/>
                        </w:rPr>
                        <w:t>.  An IMPROVE web cam</w:t>
                      </w:r>
                      <w:r>
                        <w:rPr>
                          <w:sz w:val="20"/>
                          <w:szCs w:val="20"/>
                        </w:rPr>
                        <w:t>era</w:t>
                      </w:r>
                      <w:r w:rsidRPr="00DE2697">
                        <w:rPr>
                          <w:sz w:val="20"/>
                          <w:szCs w:val="20"/>
                        </w:rPr>
                        <w:t xml:space="preserve"> in operational at the site and near real time photos can be viewed at </w:t>
                      </w:r>
                      <w:hyperlink r:id="rId38" w:history="1">
                        <w:r w:rsidRPr="00DE2697">
                          <w:rPr>
                            <w:rStyle w:val="Hyperlink"/>
                            <w:color w:val="0000FF"/>
                            <w:sz w:val="20"/>
                            <w:szCs w:val="20"/>
                          </w:rPr>
                          <w:t>http://www.nps.gov/archive/glac/webcams/mcdcam.htm</w:t>
                        </w:r>
                      </w:hyperlink>
                    </w:p>
                  </w:txbxContent>
                </v:textbox>
                <w10:anchorlock/>
              </v:shape>
            </w:pict>
          </mc:Fallback>
        </mc:AlternateContent>
      </w:r>
    </w:p>
    <w:p w14:paraId="78C21CA0" w14:textId="504404EB" w:rsidR="008F1B44" w:rsidRDefault="008F1B44" w:rsidP="009D1D64">
      <w:pPr>
        <w:suppressAutoHyphens/>
        <w:spacing w:line="240" w:lineRule="atLeast"/>
        <w:ind w:left="720"/>
        <w:rPr>
          <w:rFonts w:ascii="Arial" w:hAnsi="Arial" w:cs="Arial"/>
          <w:spacing w:val="-3"/>
        </w:rPr>
      </w:pPr>
    </w:p>
    <w:p w14:paraId="131FE0A8" w14:textId="7F2BE22D" w:rsidR="00534CCD" w:rsidRDefault="00534CCD" w:rsidP="009D1D64">
      <w:pPr>
        <w:suppressAutoHyphens/>
        <w:spacing w:line="240" w:lineRule="atLeast"/>
        <w:ind w:left="720"/>
        <w:rPr>
          <w:rFonts w:ascii="Arial" w:hAnsi="Arial" w:cs="Arial"/>
          <w:spacing w:val="-3"/>
        </w:rPr>
        <w:sectPr w:rsidR="00534CCD" w:rsidSect="00534CCD">
          <w:type w:val="continuous"/>
          <w:pgSz w:w="12240" w:h="15840" w:code="1"/>
          <w:pgMar w:top="1440" w:right="1440" w:bottom="1440" w:left="1440" w:header="720" w:footer="720" w:gutter="0"/>
          <w:cols w:num="2" w:space="0" w:equalWidth="0">
            <w:col w:w="7200" w:space="0"/>
            <w:col w:w="2160"/>
          </w:cols>
          <w:titlePg/>
          <w:docGrid w:linePitch="360"/>
        </w:sectPr>
      </w:pPr>
    </w:p>
    <w:p w14:paraId="49D128F3" w14:textId="573E7BCA" w:rsidR="008F1B44" w:rsidRDefault="008F1B44" w:rsidP="009D1D64">
      <w:pPr>
        <w:suppressAutoHyphens/>
        <w:spacing w:line="240" w:lineRule="atLeast"/>
        <w:ind w:left="720"/>
        <w:rPr>
          <w:rFonts w:ascii="Arial" w:hAnsi="Arial" w:cs="Arial"/>
          <w:spacing w:val="-3"/>
        </w:rPr>
      </w:pPr>
    </w:p>
    <w:p w14:paraId="781CD1CF" w14:textId="77777777" w:rsidR="008F1B44" w:rsidRDefault="008F1B44" w:rsidP="009D1D64">
      <w:pPr>
        <w:suppressAutoHyphens/>
        <w:spacing w:line="240" w:lineRule="atLeast"/>
        <w:ind w:left="720"/>
        <w:rPr>
          <w:rFonts w:ascii="Arial" w:hAnsi="Arial" w:cs="Arial"/>
          <w:spacing w:val="-3"/>
        </w:rPr>
      </w:pPr>
    </w:p>
    <w:p w14:paraId="04A9E2BF" w14:textId="77777777" w:rsidR="008F1B44" w:rsidRDefault="008F1B44" w:rsidP="009D1D64">
      <w:pPr>
        <w:suppressAutoHyphens/>
        <w:spacing w:line="240" w:lineRule="atLeast"/>
        <w:ind w:left="720"/>
        <w:rPr>
          <w:rFonts w:ascii="Arial" w:hAnsi="Arial" w:cs="Arial"/>
          <w:spacing w:val="-3"/>
        </w:rPr>
      </w:pPr>
    </w:p>
    <w:p w14:paraId="046C6646" w14:textId="77777777" w:rsidR="008F1B44" w:rsidRDefault="008F1B44" w:rsidP="009D1D64">
      <w:pPr>
        <w:suppressAutoHyphens/>
        <w:spacing w:line="240" w:lineRule="atLeast"/>
        <w:ind w:left="720"/>
        <w:rPr>
          <w:rFonts w:ascii="Arial" w:hAnsi="Arial" w:cs="Arial"/>
          <w:spacing w:val="-3"/>
        </w:rPr>
      </w:pPr>
    </w:p>
    <w:p w14:paraId="4D9C3756" w14:textId="77777777" w:rsidR="008F1B44" w:rsidRDefault="008F1B44" w:rsidP="009D1D64">
      <w:pPr>
        <w:suppressAutoHyphens/>
        <w:spacing w:line="240" w:lineRule="atLeast"/>
        <w:ind w:left="720"/>
        <w:rPr>
          <w:rFonts w:ascii="Arial" w:hAnsi="Arial" w:cs="Arial"/>
          <w:spacing w:val="-3"/>
        </w:rPr>
      </w:pPr>
    </w:p>
    <w:p w14:paraId="7D03C903" w14:textId="29C63B0D" w:rsidR="00ED0553" w:rsidRDefault="009F0E6F" w:rsidP="009D1D64">
      <w:pPr>
        <w:suppressAutoHyphens/>
        <w:spacing w:line="240" w:lineRule="atLeast"/>
        <w:ind w:left="720"/>
        <w:rPr>
          <w:rFonts w:ascii="Arial" w:hAnsi="Arial" w:cs="Arial"/>
          <w:spacing w:val="-3"/>
        </w:rPr>
      </w:pPr>
      <w:r w:rsidRPr="00ED0553">
        <w:rPr>
          <w:rFonts w:ascii="Arial" w:hAnsi="Arial" w:cs="Arial"/>
          <w:noProof/>
          <w:spacing w:val="-3"/>
        </w:rPr>
        <w:drawing>
          <wp:inline distT="0" distB="0" distL="0" distR="0" wp14:anchorId="0425D7D5" wp14:editId="16B117AB">
            <wp:extent cx="3107055" cy="2328545"/>
            <wp:effectExtent l="0" t="0" r="0" b="0"/>
            <wp:docPr id="11" name="Picture 11" descr="A fenced-off structure with modules on the roof in a meadow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7055" cy="2328545"/>
                    </a:xfrm>
                    <a:prstGeom prst="rect">
                      <a:avLst/>
                    </a:prstGeom>
                    <a:noFill/>
                    <a:ln>
                      <a:noFill/>
                    </a:ln>
                  </pic:spPr>
                </pic:pic>
              </a:graphicData>
            </a:graphic>
          </wp:inline>
        </w:drawing>
      </w:r>
      <w:r w:rsidR="004876F3">
        <w:rPr>
          <w:rFonts w:ascii="Arial" w:hAnsi="Arial" w:cs="Arial"/>
          <w:spacing w:val="-3"/>
        </w:rPr>
        <w:t xml:space="preserve">     </w:t>
      </w:r>
      <w:r w:rsidR="004876F3">
        <w:rPr>
          <w:rFonts w:ascii="Arial" w:hAnsi="Arial" w:cs="Arial"/>
          <w:noProof/>
          <w:spacing w:val="-3"/>
        </w:rPr>
        <mc:AlternateContent>
          <mc:Choice Requires="wps">
            <w:drawing>
              <wp:inline distT="0" distB="0" distL="0" distR="0" wp14:anchorId="56677FF2" wp14:editId="5BA43E0E">
                <wp:extent cx="1746250" cy="2150110"/>
                <wp:effectExtent l="0" t="0" r="25400" b="21590"/>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2150110"/>
                        </a:xfrm>
                        <a:prstGeom prst="rect">
                          <a:avLst/>
                        </a:prstGeom>
                        <a:solidFill>
                          <a:srgbClr val="FFFFFF"/>
                        </a:solidFill>
                        <a:ln w="9525">
                          <a:solidFill>
                            <a:srgbClr val="000000"/>
                          </a:solidFill>
                          <a:miter lim="800000"/>
                          <a:headEnd/>
                          <a:tailEnd/>
                        </a:ln>
                      </wps:spPr>
                      <wps:txbx>
                        <w:txbxContent>
                          <w:p w14:paraId="024198AE" w14:textId="77777777" w:rsidR="004876F3" w:rsidRPr="00096576" w:rsidRDefault="004876F3" w:rsidP="004876F3">
                            <w:pPr>
                              <w:rPr>
                                <w:sz w:val="18"/>
                                <w:szCs w:val="18"/>
                              </w:rPr>
                            </w:pPr>
                            <w:r>
                              <w:rPr>
                                <w:sz w:val="18"/>
                                <w:szCs w:val="18"/>
                              </w:rPr>
                              <w:t xml:space="preserve">Photo 6.  </w:t>
                            </w:r>
                            <w:r w:rsidRPr="00096576">
                              <w:rPr>
                                <w:sz w:val="18"/>
                                <w:szCs w:val="18"/>
                              </w:rPr>
                              <w:t xml:space="preserve">Monture Guard Station IMPROVE site, </w:t>
                            </w:r>
                            <w:smartTag w:uri="urn:schemas-microsoft-com:office:smarttags" w:element="place">
                              <w:smartTag w:uri="urn:schemas-microsoft-com:office:smarttags" w:element="PlaceName">
                                <w:r w:rsidRPr="00096576">
                                  <w:rPr>
                                    <w:sz w:val="18"/>
                                    <w:szCs w:val="18"/>
                                  </w:rPr>
                                  <w:t>Lolo</w:t>
                                </w:r>
                              </w:smartTag>
                              <w:r w:rsidRPr="00096576">
                                <w:rPr>
                                  <w:sz w:val="18"/>
                                  <w:szCs w:val="18"/>
                                </w:rPr>
                                <w:t xml:space="preserve"> </w:t>
                              </w:r>
                              <w:smartTag w:uri="urn:schemas-microsoft-com:office:smarttags" w:element="PlaceType">
                                <w:r w:rsidRPr="00096576">
                                  <w:rPr>
                                    <w:sz w:val="18"/>
                                    <w:szCs w:val="18"/>
                                  </w:rPr>
                                  <w:t>National Forest</w:t>
                                </w:r>
                              </w:smartTag>
                            </w:smartTag>
                            <w:r w:rsidRPr="00096576">
                              <w:rPr>
                                <w:sz w:val="18"/>
                                <w:szCs w:val="18"/>
                              </w:rPr>
                              <w:t xml:space="preserve">. </w:t>
                            </w:r>
                            <w:r>
                              <w:rPr>
                                <w:sz w:val="18"/>
                                <w:szCs w:val="18"/>
                              </w:rPr>
                              <w:t xml:space="preserve"> This site is slightly influenced by emission sources in the Bitterroot valley, particularly </w:t>
                            </w:r>
                            <w:smartTag w:uri="urn:schemas-microsoft-com:office:smarttags" w:element="place">
                              <w:smartTag w:uri="urn:schemas-microsoft-com:office:smarttags" w:element="City">
                                <w:r>
                                  <w:rPr>
                                    <w:sz w:val="18"/>
                                    <w:szCs w:val="18"/>
                                  </w:rPr>
                                  <w:t>Missoula</w:t>
                                </w:r>
                              </w:smartTag>
                            </w:smartTag>
                            <w:r>
                              <w:rPr>
                                <w:sz w:val="18"/>
                                <w:szCs w:val="18"/>
                              </w:rPr>
                              <w:t xml:space="preserve">. </w:t>
                            </w:r>
                            <w:r w:rsidRPr="00096576">
                              <w:rPr>
                                <w:sz w:val="18"/>
                                <w:szCs w:val="18"/>
                              </w:rPr>
                              <w:t xml:space="preserve"> This site houses 4 modules which pump air in 2@24 hour periods.  Filters are changed each Tuesday then sampled for a wide variety of chemical air quality constituents. </w:t>
                            </w:r>
                            <w:r>
                              <w:rPr>
                                <w:sz w:val="18"/>
                                <w:szCs w:val="18"/>
                              </w:rPr>
                              <w:t xml:space="preserve"> A visibility camera associated with the site is located at Ovando. </w:t>
                            </w:r>
                          </w:p>
                        </w:txbxContent>
                      </wps:txbx>
                      <wps:bodyPr rot="0" vert="horz" wrap="square" lIns="91440" tIns="45720" rIns="91440" bIns="45720" anchor="t" anchorCtr="0" upright="1">
                        <a:noAutofit/>
                      </wps:bodyPr>
                    </wps:wsp>
                  </a:graphicData>
                </a:graphic>
              </wp:inline>
            </w:drawing>
          </mc:Choice>
          <mc:Fallback>
            <w:pict>
              <v:shape w14:anchorId="56677FF2" id="Text Box 7" o:spid="_x0000_s1031" type="#_x0000_t202" style="width:137.5pt;height:1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">
                <v:textbox>
                  <w:txbxContent>
                    <w:p w14:paraId="024198AE" w14:textId="77777777" w:rsidR="004876F3" w:rsidRPr="00096576" w:rsidRDefault="004876F3" w:rsidP="004876F3">
                      <w:pPr>
                        <w:rPr>
                          <w:sz w:val="18"/>
                          <w:szCs w:val="18"/>
                        </w:rPr>
                      </w:pPr>
                      <w:r>
                        <w:rPr>
                          <w:sz w:val="18"/>
                          <w:szCs w:val="18"/>
                        </w:rPr>
                        <w:t xml:space="preserve">Photo 6.  </w:t>
                      </w:r>
                      <w:r w:rsidRPr="00096576">
                        <w:rPr>
                          <w:sz w:val="18"/>
                          <w:szCs w:val="18"/>
                        </w:rPr>
                        <w:t xml:space="preserve">Monture Guard Station IMPROVE site, </w:t>
                      </w:r>
                      <w:smartTag w:uri="urn:schemas-microsoft-com:office:smarttags" w:element="place">
                        <w:smartTag w:uri="urn:schemas-microsoft-com:office:smarttags" w:element="PlaceName">
                          <w:r w:rsidRPr="00096576">
                            <w:rPr>
                              <w:sz w:val="18"/>
                              <w:szCs w:val="18"/>
                            </w:rPr>
                            <w:t>Lolo</w:t>
                          </w:r>
                        </w:smartTag>
                        <w:r w:rsidRPr="00096576">
                          <w:rPr>
                            <w:sz w:val="18"/>
                            <w:szCs w:val="18"/>
                          </w:rPr>
                          <w:t xml:space="preserve"> </w:t>
                        </w:r>
                        <w:smartTag w:uri="urn:schemas-microsoft-com:office:smarttags" w:element="PlaceType">
                          <w:r w:rsidRPr="00096576">
                            <w:rPr>
                              <w:sz w:val="18"/>
                              <w:szCs w:val="18"/>
                            </w:rPr>
                            <w:t>National Forest</w:t>
                          </w:r>
                        </w:smartTag>
                      </w:smartTag>
                      <w:r w:rsidRPr="00096576">
                        <w:rPr>
                          <w:sz w:val="18"/>
                          <w:szCs w:val="18"/>
                        </w:rPr>
                        <w:t xml:space="preserve">. </w:t>
                      </w:r>
                      <w:r>
                        <w:rPr>
                          <w:sz w:val="18"/>
                          <w:szCs w:val="18"/>
                        </w:rPr>
                        <w:t xml:space="preserve"> This site is slightly influenced by emission sources in the Bitterroot valley, particularly </w:t>
                      </w:r>
                      <w:smartTag w:uri="urn:schemas-microsoft-com:office:smarttags" w:element="place">
                        <w:smartTag w:uri="urn:schemas-microsoft-com:office:smarttags" w:element="City">
                          <w:r>
                            <w:rPr>
                              <w:sz w:val="18"/>
                              <w:szCs w:val="18"/>
                            </w:rPr>
                            <w:t>Missoula</w:t>
                          </w:r>
                        </w:smartTag>
                      </w:smartTag>
                      <w:r>
                        <w:rPr>
                          <w:sz w:val="18"/>
                          <w:szCs w:val="18"/>
                        </w:rPr>
                        <w:t xml:space="preserve">. </w:t>
                      </w:r>
                      <w:r w:rsidRPr="00096576">
                        <w:rPr>
                          <w:sz w:val="18"/>
                          <w:szCs w:val="18"/>
                        </w:rPr>
                        <w:t xml:space="preserve"> This site houses 4 modules which pump air in 2@24 hour periods.  Filters are changed each Tuesday then sampled for a wide variety of chemical air quality constituents. </w:t>
                      </w:r>
                      <w:r>
                        <w:rPr>
                          <w:sz w:val="18"/>
                          <w:szCs w:val="18"/>
                        </w:rPr>
                        <w:t xml:space="preserve"> A visibility camera associated with the site is located at Ovando. </w:t>
                      </w:r>
                    </w:p>
                  </w:txbxContent>
                </v:textbox>
                <w10:anchorlock/>
              </v:shape>
            </w:pict>
          </mc:Fallback>
        </mc:AlternateContent>
      </w:r>
    </w:p>
    <w:p w14:paraId="15437213" w14:textId="77777777" w:rsidR="00ED0553" w:rsidRDefault="00ED0553" w:rsidP="009D1D64">
      <w:pPr>
        <w:suppressAutoHyphens/>
        <w:spacing w:line="240" w:lineRule="atLeast"/>
        <w:ind w:left="720"/>
        <w:rPr>
          <w:rFonts w:ascii="Arial" w:hAnsi="Arial" w:cs="Arial"/>
          <w:spacing w:val="-3"/>
        </w:rPr>
      </w:pPr>
    </w:p>
    <w:p w14:paraId="577C11A7" w14:textId="77777777" w:rsidR="00ED0553" w:rsidRDefault="00ED0553" w:rsidP="009D1D64">
      <w:pPr>
        <w:suppressAutoHyphens/>
        <w:spacing w:line="240" w:lineRule="atLeast"/>
        <w:ind w:left="720"/>
        <w:rPr>
          <w:rFonts w:ascii="Arial" w:hAnsi="Arial" w:cs="Arial"/>
          <w:spacing w:val="-3"/>
        </w:rPr>
      </w:pPr>
    </w:p>
    <w:p w14:paraId="4DBE09D6" w14:textId="77777777" w:rsidR="00ED0553" w:rsidRDefault="006E3BAD" w:rsidP="00390F8B">
      <w:pPr>
        <w:suppressAutoHyphens/>
        <w:spacing w:line="240" w:lineRule="atLeast"/>
        <w:rPr>
          <w:rFonts w:ascii="Arial" w:hAnsi="Arial" w:cs="Arial"/>
        </w:rPr>
      </w:pPr>
      <w:r>
        <w:rPr>
          <w:rFonts w:ascii="Arial" w:hAnsi="Arial" w:cs="Arial"/>
          <w:spacing w:val="-3"/>
        </w:rPr>
        <w:t xml:space="preserve">Trend data is available at </w:t>
      </w:r>
      <w:hyperlink r:id="rId40" w:history="1">
        <w:r w:rsidR="007E393F" w:rsidRPr="007E393F">
          <w:rPr>
            <w:rStyle w:val="Hyperlink"/>
            <w:rFonts w:ascii="Arial" w:hAnsi="Arial" w:cs="Arial"/>
            <w:color w:val="0000FF"/>
            <w:spacing w:val="-3"/>
          </w:rPr>
          <w:t>http://vista.cira.colostate.edu/dev/web/AnnualSummaryDev/trends.aspx</w:t>
        </w:r>
      </w:hyperlink>
      <w:r w:rsidR="007E393F">
        <w:rPr>
          <w:rFonts w:ascii="Arial" w:hAnsi="Arial" w:cs="Arial"/>
          <w:color w:val="0000FF"/>
          <w:spacing w:val="-3"/>
        </w:rPr>
        <w:t xml:space="preserve"> </w:t>
      </w:r>
      <w:r>
        <w:rPr>
          <w:rFonts w:ascii="Arial" w:hAnsi="Arial" w:cs="Arial"/>
          <w:color w:val="0000FF"/>
          <w:spacing w:val="-3"/>
        </w:rPr>
        <w:t xml:space="preserve"> </w:t>
      </w:r>
      <w:r w:rsidR="00390F8B" w:rsidRPr="00390F8B">
        <w:rPr>
          <w:rFonts w:ascii="Arial" w:hAnsi="Arial" w:cs="Arial"/>
          <w:spacing w:val="-3"/>
        </w:rPr>
        <w:t>which</w:t>
      </w:r>
      <w:r w:rsidR="00390F8B">
        <w:rPr>
          <w:rFonts w:ascii="Arial" w:hAnsi="Arial" w:cs="Arial"/>
          <w:color w:val="0000FF"/>
          <w:spacing w:val="-3"/>
        </w:rPr>
        <w:t xml:space="preserve"> </w:t>
      </w:r>
      <w:r w:rsidR="007E393F" w:rsidRPr="009D2DC9">
        <w:rPr>
          <w:rFonts w:ascii="Arial" w:hAnsi="Arial" w:cs="Arial"/>
          <w:spacing w:val="-3"/>
        </w:rPr>
        <w:t>shows visibility</w:t>
      </w:r>
      <w:r w:rsidR="007E393F">
        <w:rPr>
          <w:rFonts w:ascii="Arial" w:hAnsi="Arial" w:cs="Arial"/>
          <w:color w:val="0000FF"/>
          <w:spacing w:val="-3"/>
        </w:rPr>
        <w:t xml:space="preserve"> </w:t>
      </w:r>
      <w:r w:rsidR="007E393F">
        <w:rPr>
          <w:rFonts w:ascii="Arial" w:hAnsi="Arial" w:cs="Arial"/>
          <w:spacing w:val="-3"/>
        </w:rPr>
        <w:t>trends</w:t>
      </w:r>
      <w:r w:rsidR="007E393F" w:rsidRPr="009D2DC9">
        <w:rPr>
          <w:rFonts w:ascii="Arial" w:hAnsi="Arial" w:cs="Arial"/>
          <w:spacing w:val="-3"/>
        </w:rPr>
        <w:t xml:space="preserve"> since the stations were installed.</w:t>
      </w:r>
      <w:r w:rsidR="007E393F">
        <w:rPr>
          <w:rFonts w:ascii="Arial" w:hAnsi="Arial" w:cs="Arial"/>
          <w:color w:val="0000FF"/>
          <w:spacing w:val="-3"/>
        </w:rPr>
        <w:t xml:space="preserve">  </w:t>
      </w:r>
      <w:r w:rsidR="007E393F" w:rsidRPr="009D2DC9">
        <w:rPr>
          <w:rFonts w:ascii="Arial" w:hAnsi="Arial" w:cs="Arial"/>
          <w:spacing w:val="-3"/>
        </w:rPr>
        <w:t xml:space="preserve">The graphs below show trends in light extinction and deciviews which are </w:t>
      </w:r>
      <w:r w:rsidR="009F271C" w:rsidRPr="009D2DC9">
        <w:rPr>
          <w:rFonts w:ascii="Arial" w:hAnsi="Arial" w:cs="Arial"/>
          <w:spacing w:val="-3"/>
        </w:rPr>
        <w:t>indices</w:t>
      </w:r>
      <w:r w:rsidR="007E393F" w:rsidRPr="009D2DC9">
        <w:rPr>
          <w:rFonts w:ascii="Arial" w:hAnsi="Arial" w:cs="Arial"/>
          <w:spacing w:val="-3"/>
        </w:rPr>
        <w:t xml:space="preserve"> of visibility</w:t>
      </w:r>
      <w:r w:rsidR="007E393F" w:rsidRPr="005B06E4">
        <w:rPr>
          <w:rFonts w:ascii="Arial" w:hAnsi="Arial" w:cs="Arial"/>
          <w:spacing w:val="-3"/>
        </w:rPr>
        <w:t xml:space="preserve">.  </w:t>
      </w:r>
      <w:r w:rsidR="007E393F">
        <w:rPr>
          <w:rFonts w:ascii="Arial" w:hAnsi="Arial" w:cs="Arial"/>
          <w:spacing w:val="-3"/>
        </w:rPr>
        <w:t>Ai</w:t>
      </w:r>
      <w:r w:rsidR="001B50E9">
        <w:rPr>
          <w:rFonts w:ascii="Arial" w:hAnsi="Arial" w:cs="Arial"/>
          <w:spacing w:val="-3"/>
        </w:rPr>
        <w:t>r quality State Implementation P</w:t>
      </w:r>
      <w:r w:rsidR="007E393F">
        <w:rPr>
          <w:rFonts w:ascii="Arial" w:hAnsi="Arial" w:cs="Arial"/>
          <w:spacing w:val="-3"/>
        </w:rPr>
        <w:t>lan (</w:t>
      </w:r>
      <w:r w:rsidR="007E393F" w:rsidRPr="006735CD">
        <w:rPr>
          <w:rFonts w:ascii="Arial" w:hAnsi="Arial" w:cs="Arial"/>
          <w:spacing w:val="-3"/>
        </w:rPr>
        <w:t>SIP</w:t>
      </w:r>
      <w:r w:rsidR="007E393F">
        <w:rPr>
          <w:rFonts w:ascii="Arial" w:hAnsi="Arial" w:cs="Arial"/>
          <w:spacing w:val="-3"/>
        </w:rPr>
        <w:t xml:space="preserve">) for </w:t>
      </w:r>
      <w:r w:rsidR="009F271C">
        <w:rPr>
          <w:rFonts w:ascii="Arial" w:hAnsi="Arial" w:cs="Arial"/>
          <w:spacing w:val="-3"/>
        </w:rPr>
        <w:t>particulates</w:t>
      </w:r>
      <w:r w:rsidR="007E393F" w:rsidRPr="006735CD">
        <w:rPr>
          <w:rFonts w:ascii="Arial" w:hAnsi="Arial" w:cs="Arial"/>
          <w:spacing w:val="-3"/>
        </w:rPr>
        <w:t xml:space="preserve"> is promulgated through the Montana Clean Air Act and implementing regulations</w:t>
      </w:r>
      <w:r w:rsidR="007E393F" w:rsidRPr="005B06E4">
        <w:rPr>
          <w:rFonts w:ascii="Arial" w:hAnsi="Arial" w:cs="Arial"/>
          <w:spacing w:val="-3"/>
        </w:rPr>
        <w:t>. The</w:t>
      </w:r>
      <w:r w:rsidR="007E393F" w:rsidRPr="009D2DC9">
        <w:rPr>
          <w:rFonts w:ascii="Arial" w:hAnsi="Arial" w:cs="Arial"/>
          <w:spacing w:val="-3"/>
        </w:rPr>
        <w:t xml:space="preserve"> deciview unit is a</w:t>
      </w:r>
      <w:r w:rsidR="007E393F">
        <w:rPr>
          <w:rFonts w:ascii="Arial" w:hAnsi="Arial" w:cs="Arial"/>
          <w:color w:val="0000FF"/>
          <w:spacing w:val="-3"/>
        </w:rPr>
        <w:t xml:space="preserve"> </w:t>
      </w:r>
      <w:bookmarkStart w:id="37" w:name="Haze_index_(HI)"/>
      <w:r w:rsidR="007E393F" w:rsidRPr="009D2DC9">
        <w:rPr>
          <w:rFonts w:ascii="Arial" w:hAnsi="Arial" w:cs="Arial"/>
          <w:bCs/>
        </w:rPr>
        <w:t>haze index</w:t>
      </w:r>
      <w:bookmarkEnd w:id="37"/>
      <w:r w:rsidR="007E393F">
        <w:rPr>
          <w:rFonts w:ascii="Arial" w:hAnsi="Arial" w:cs="Arial"/>
          <w:b/>
          <w:bCs/>
        </w:rPr>
        <w:t xml:space="preserve"> </w:t>
      </w:r>
      <w:r w:rsidR="007E393F" w:rsidRPr="009D2DC9">
        <w:rPr>
          <w:rFonts w:ascii="Arial" w:hAnsi="Arial" w:cs="Arial"/>
          <w:bCs/>
        </w:rPr>
        <w:t>which is a</w:t>
      </w:r>
      <w:r w:rsidR="007E393F">
        <w:rPr>
          <w:rFonts w:ascii="Arial" w:hAnsi="Arial" w:cs="Arial"/>
          <w:b/>
          <w:bCs/>
        </w:rPr>
        <w:t xml:space="preserve"> </w:t>
      </w:r>
      <w:r w:rsidR="007E393F" w:rsidRPr="003D6E54">
        <w:rPr>
          <w:rFonts w:ascii="Arial" w:hAnsi="Arial" w:cs="Arial"/>
        </w:rPr>
        <w:t xml:space="preserve">measure of visibility derived from calculated light extinction measurements </w:t>
      </w:r>
      <w:r w:rsidR="007E393F">
        <w:rPr>
          <w:rFonts w:ascii="Arial" w:hAnsi="Arial" w:cs="Arial"/>
        </w:rPr>
        <w:t xml:space="preserve">so that </w:t>
      </w:r>
      <w:r w:rsidR="007E393F" w:rsidRPr="003D6E54">
        <w:rPr>
          <w:rFonts w:ascii="Arial" w:hAnsi="Arial" w:cs="Arial"/>
        </w:rPr>
        <w:t>uniform changes in the haze index correspond to uniform incremental changes in visual</w:t>
      </w:r>
      <w:r w:rsidR="007E393F">
        <w:rPr>
          <w:rFonts w:ascii="Arial" w:hAnsi="Arial" w:cs="Arial"/>
        </w:rPr>
        <w:t xml:space="preserve"> </w:t>
      </w:r>
      <w:r w:rsidR="007E393F" w:rsidRPr="003D6E54">
        <w:rPr>
          <w:rFonts w:ascii="Arial" w:hAnsi="Arial" w:cs="Arial"/>
        </w:rPr>
        <w:t>perception</w:t>
      </w:r>
      <w:r w:rsidR="007E393F">
        <w:rPr>
          <w:rFonts w:ascii="Arial" w:hAnsi="Arial" w:cs="Arial"/>
        </w:rPr>
        <w:t xml:space="preserve"> </w:t>
      </w:r>
      <w:r w:rsidR="007E393F" w:rsidRPr="003D6E54">
        <w:rPr>
          <w:rFonts w:ascii="Arial" w:hAnsi="Arial" w:cs="Arial"/>
        </w:rPr>
        <w:t>across the entire range of conditions from pristine to highly impaired. The haze index [in units</w:t>
      </w:r>
      <w:r w:rsidR="007E393F">
        <w:rPr>
          <w:rFonts w:ascii="Arial" w:hAnsi="Arial" w:cs="Arial"/>
        </w:rPr>
        <w:t xml:space="preserve"> </w:t>
      </w:r>
      <w:r w:rsidR="007E393F" w:rsidRPr="003D6E54">
        <w:rPr>
          <w:rFonts w:ascii="Arial" w:hAnsi="Arial" w:cs="Arial"/>
        </w:rPr>
        <w:t>of deciviews (dv)] is calculated directly from the total light extinction [bext expressed in inverse megameters</w:t>
      </w:r>
      <w:r w:rsidR="007E393F">
        <w:rPr>
          <w:rFonts w:ascii="Arial" w:hAnsi="Arial" w:cs="Arial"/>
        </w:rPr>
        <w:t xml:space="preserve"> </w:t>
      </w:r>
      <w:r w:rsidR="007E393F" w:rsidRPr="003D6E54">
        <w:rPr>
          <w:rFonts w:ascii="Arial" w:hAnsi="Arial" w:cs="Arial"/>
        </w:rPr>
        <w:t>(Mm-1)] as follows:</w:t>
      </w:r>
      <w:r w:rsidR="007E393F">
        <w:rPr>
          <w:rFonts w:ascii="Arial" w:hAnsi="Arial" w:cs="Arial"/>
        </w:rPr>
        <w:t xml:space="preserve"> </w:t>
      </w:r>
      <w:r w:rsidR="007E393F" w:rsidRPr="003D6E54">
        <w:rPr>
          <w:rFonts w:ascii="Arial" w:hAnsi="Arial" w:cs="Arial"/>
        </w:rPr>
        <w:t xml:space="preserve">HI = 10 </w:t>
      </w:r>
      <w:r w:rsidR="009F271C" w:rsidRPr="003D6E54">
        <w:rPr>
          <w:rFonts w:ascii="Arial" w:hAnsi="Arial" w:cs="Arial"/>
        </w:rPr>
        <w:t>in</w:t>
      </w:r>
      <w:r w:rsidR="007E393F" w:rsidRPr="003D6E54">
        <w:rPr>
          <w:rFonts w:ascii="Arial" w:hAnsi="Arial" w:cs="Arial"/>
        </w:rPr>
        <w:t xml:space="preserve"> (b</w:t>
      </w:r>
      <w:r w:rsidR="007E393F" w:rsidRPr="003D6E54">
        <w:rPr>
          <w:rFonts w:ascii="Arial" w:hAnsi="Arial" w:cs="Arial"/>
          <w:vertAlign w:val="subscript"/>
        </w:rPr>
        <w:t>ext</w:t>
      </w:r>
      <w:r w:rsidR="007E393F" w:rsidRPr="003D6E54">
        <w:rPr>
          <w:rFonts w:ascii="Arial" w:hAnsi="Arial" w:cs="Arial"/>
        </w:rPr>
        <w:t>/10)</w:t>
      </w:r>
      <w:r w:rsidR="00775E36">
        <w:rPr>
          <w:rFonts w:ascii="Arial" w:hAnsi="Arial" w:cs="Arial"/>
        </w:rPr>
        <w:t xml:space="preserve">.  The trends for the </w:t>
      </w:r>
      <w:r w:rsidR="008F1B44">
        <w:rPr>
          <w:rFonts w:ascii="Arial" w:hAnsi="Arial" w:cs="Arial"/>
        </w:rPr>
        <w:t xml:space="preserve">Glacier NP </w:t>
      </w:r>
      <w:r w:rsidR="00775E36">
        <w:rPr>
          <w:rFonts w:ascii="Arial" w:hAnsi="Arial" w:cs="Arial"/>
        </w:rPr>
        <w:t>IMPROVE site</w:t>
      </w:r>
      <w:r w:rsidR="008F1B44">
        <w:rPr>
          <w:rFonts w:ascii="Arial" w:hAnsi="Arial" w:cs="Arial"/>
        </w:rPr>
        <w:t xml:space="preserve"> show generally stable to improving </w:t>
      </w:r>
      <w:r w:rsidR="007E393F">
        <w:rPr>
          <w:rFonts w:ascii="Arial" w:hAnsi="Arial" w:cs="Arial"/>
        </w:rPr>
        <w:t xml:space="preserve">visibility </w:t>
      </w:r>
      <w:r w:rsidR="008F1B44">
        <w:rPr>
          <w:rFonts w:ascii="Arial" w:hAnsi="Arial" w:cs="Arial"/>
        </w:rPr>
        <w:t>trends t</w:t>
      </w:r>
      <w:r w:rsidR="001B50E9">
        <w:rPr>
          <w:rFonts w:ascii="Arial" w:hAnsi="Arial" w:cs="Arial"/>
        </w:rPr>
        <w:t xml:space="preserve">hrough the period of record </w:t>
      </w:r>
      <w:r w:rsidR="008F1B44">
        <w:rPr>
          <w:rFonts w:ascii="Arial" w:hAnsi="Arial" w:cs="Arial"/>
        </w:rPr>
        <w:t>for both the 20% best and 20% worst days</w:t>
      </w:r>
      <w:r w:rsidR="00EB0D0C">
        <w:rPr>
          <w:rFonts w:ascii="Arial" w:hAnsi="Arial" w:cs="Arial"/>
        </w:rPr>
        <w:t xml:space="preserve"> (see Graph 1)</w:t>
      </w:r>
      <w:r w:rsidR="008F1B44">
        <w:rPr>
          <w:rFonts w:ascii="Arial" w:hAnsi="Arial" w:cs="Arial"/>
        </w:rPr>
        <w:t>.  The worst visibility (highest light extinction and deciviews) occurred in 2000 and 2003 which were robus</w:t>
      </w:r>
      <w:r w:rsidR="00C71942">
        <w:rPr>
          <w:rFonts w:ascii="Arial" w:hAnsi="Arial" w:cs="Arial"/>
        </w:rPr>
        <w:t xml:space="preserve">t wildfire years in Glacier NP with extensive wildfire smoke impacts in the GBW. </w:t>
      </w:r>
    </w:p>
    <w:p w14:paraId="0E8C2C3D" w14:textId="77777777" w:rsidR="00955C0C" w:rsidRDefault="00955C0C" w:rsidP="00955C0C">
      <w:pPr>
        <w:suppressAutoHyphens/>
        <w:spacing w:line="240" w:lineRule="atLeast"/>
        <w:ind w:left="720"/>
        <w:jc w:val="center"/>
        <w:rPr>
          <w:rFonts w:ascii="Arial" w:hAnsi="Arial" w:cs="Arial"/>
        </w:rPr>
      </w:pPr>
    </w:p>
    <w:p w14:paraId="3289DD4E" w14:textId="74016270" w:rsidR="00955C0C" w:rsidRPr="001E47A0" w:rsidRDefault="00955C0C" w:rsidP="005023AA">
      <w:pPr>
        <w:suppressAutoHyphens/>
        <w:spacing w:line="240" w:lineRule="atLeast"/>
        <w:ind w:left="1320"/>
        <w:rPr>
          <w:rFonts w:ascii="Verdana" w:hAnsi="Verdana" w:cs="Arial"/>
          <w:sz w:val="16"/>
          <w:szCs w:val="16"/>
        </w:rPr>
      </w:pPr>
      <w:r w:rsidRPr="001E47A0">
        <w:rPr>
          <w:rFonts w:ascii="Verdana" w:hAnsi="Verdana" w:cs="Arial"/>
          <w:sz w:val="16"/>
          <w:szCs w:val="16"/>
        </w:rPr>
        <w:fldChar w:fldCharType="begin"/>
      </w:r>
      <w:r w:rsidRPr="001E47A0">
        <w:rPr>
          <w:rFonts w:ascii="Verdana" w:hAnsi="Verdana" w:cs="Arial"/>
          <w:sz w:val="16"/>
          <w:szCs w:val="16"/>
        </w:rPr>
        <w:instrText xml:space="preserve"> INCLUDEPICTURE "http://vista.cira.colostate.edu/chartfx62/temp/CFT0117_0507283051D.png" \* MERGEFORMATINET </w:instrText>
      </w:r>
      <w:r w:rsidRPr="001E47A0">
        <w:rPr>
          <w:rFonts w:ascii="Verdana" w:hAnsi="Verdana" w:cs="Arial"/>
          <w:sz w:val="16"/>
          <w:szCs w:val="16"/>
        </w:rPr>
        <w:fldChar w:fldCharType="separate"/>
      </w:r>
      <w:r w:rsidR="00C5783E" w:rsidRPr="001E47A0">
        <w:rPr>
          <w:rFonts w:ascii="Verdana" w:hAnsi="Verdana" w:cs="Arial"/>
          <w:sz w:val="16"/>
          <w:szCs w:val="16"/>
        </w:rPr>
        <w:pict w14:anchorId="3150F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alt="A line graph showing visibility data for 20% best and 20% worst days for years 1990 to 2004" style="width:340.65pt;height:210pt;mso-position-vertical:absolute">
            <v:imagedata r:id="rId41" r:href="rId42"/>
          </v:shape>
        </w:pict>
      </w:r>
      <w:r w:rsidRPr="001E47A0">
        <w:rPr>
          <w:rFonts w:ascii="Verdana" w:hAnsi="Verdana" w:cs="Arial"/>
          <w:sz w:val="16"/>
          <w:szCs w:val="16"/>
        </w:rPr>
        <w:fldChar w:fldCharType="end"/>
      </w:r>
    </w:p>
    <w:p w14:paraId="6DFBB533" w14:textId="77777777" w:rsidR="008F1B44" w:rsidRDefault="008D04FD" w:rsidP="00955C0C">
      <w:pPr>
        <w:suppressAutoHyphens/>
        <w:spacing w:line="240" w:lineRule="atLeast"/>
        <w:ind w:left="720"/>
        <w:jc w:val="center"/>
        <w:rPr>
          <w:rFonts w:ascii="Arial" w:hAnsi="Arial" w:cs="Arial"/>
        </w:rPr>
      </w:pPr>
      <w:r>
        <w:rPr>
          <w:rFonts w:ascii="Arial" w:hAnsi="Arial" w:cs="Arial"/>
        </w:rPr>
        <w:t>Graph 1. Glacier NP visibility data for 20% best and 20% worst days</w:t>
      </w:r>
    </w:p>
    <w:p w14:paraId="6C636ABF" w14:textId="77777777" w:rsidR="008F1B44" w:rsidRDefault="008F1B44" w:rsidP="00955C0C">
      <w:pPr>
        <w:suppressAutoHyphens/>
        <w:spacing w:line="240" w:lineRule="atLeast"/>
        <w:ind w:left="720"/>
        <w:jc w:val="center"/>
        <w:rPr>
          <w:rFonts w:ascii="Arial" w:hAnsi="Arial" w:cs="Arial"/>
        </w:rPr>
      </w:pPr>
    </w:p>
    <w:p w14:paraId="3D032017" w14:textId="77777777" w:rsidR="008F1B44" w:rsidRDefault="008F1B44" w:rsidP="00955C0C">
      <w:pPr>
        <w:suppressAutoHyphens/>
        <w:spacing w:line="240" w:lineRule="atLeast"/>
        <w:ind w:left="720"/>
        <w:jc w:val="center"/>
        <w:rPr>
          <w:rFonts w:ascii="Arial" w:hAnsi="Arial" w:cs="Arial"/>
        </w:rPr>
      </w:pPr>
    </w:p>
    <w:p w14:paraId="3BF2F230" w14:textId="39F42A1F" w:rsidR="00955C0C" w:rsidRDefault="00955C0C" w:rsidP="008F1B44">
      <w:pPr>
        <w:suppressAutoHyphens/>
        <w:spacing w:line="240" w:lineRule="atLeast"/>
        <w:ind w:left="440" w:firstLine="770"/>
        <w:rPr>
          <w:rFonts w:ascii="Verdana" w:hAnsi="Verdana" w:cs="Arial"/>
          <w:sz w:val="16"/>
          <w:szCs w:val="16"/>
        </w:rPr>
      </w:pPr>
      <w:r w:rsidRPr="000E2DAA">
        <w:rPr>
          <w:rFonts w:ascii="Verdana" w:hAnsi="Verdana" w:cs="Arial"/>
          <w:sz w:val="16"/>
          <w:szCs w:val="16"/>
        </w:rPr>
        <w:fldChar w:fldCharType="begin"/>
      </w:r>
      <w:r w:rsidRPr="000E2DAA">
        <w:rPr>
          <w:rFonts w:ascii="Verdana" w:hAnsi="Verdana" w:cs="Arial"/>
          <w:sz w:val="16"/>
          <w:szCs w:val="16"/>
        </w:rPr>
        <w:instrText xml:space="preserve"> INCLUDEPICTURE "http://vista.cira.colostate.edu/chartfx62/temp/CFT0117_05020026D05.png" \* MERGEFORMATINET </w:instrText>
      </w:r>
      <w:r w:rsidRPr="000E2DAA">
        <w:rPr>
          <w:rFonts w:ascii="Verdana" w:hAnsi="Verdana" w:cs="Arial"/>
          <w:sz w:val="16"/>
          <w:szCs w:val="16"/>
        </w:rPr>
        <w:fldChar w:fldCharType="separate"/>
      </w:r>
      <w:r w:rsidR="00C5783E" w:rsidRPr="000E2DAA">
        <w:rPr>
          <w:rFonts w:ascii="Verdana" w:hAnsi="Verdana" w:cs="Arial"/>
          <w:sz w:val="16"/>
          <w:szCs w:val="16"/>
        </w:rPr>
        <w:pict w14:anchorId="0AA1F5B1">
          <v:shape id="_x0000_i1128" type="#_x0000_t75" alt="A line graph showing visibility data for 20% best and 20% worst days for years 2001 to 2004" style="width:346pt;height:213.35pt">
            <v:imagedata r:id="rId43" r:href="rId44"/>
          </v:shape>
        </w:pict>
      </w:r>
      <w:r w:rsidRPr="000E2DAA">
        <w:rPr>
          <w:rFonts w:ascii="Verdana" w:hAnsi="Verdana" w:cs="Arial"/>
          <w:sz w:val="16"/>
          <w:szCs w:val="16"/>
        </w:rPr>
        <w:fldChar w:fldCharType="end"/>
      </w:r>
    </w:p>
    <w:p w14:paraId="7242017D" w14:textId="77777777" w:rsidR="008D04FD" w:rsidRDefault="008D04FD" w:rsidP="00A829C2">
      <w:pPr>
        <w:suppressAutoHyphens/>
        <w:spacing w:line="240" w:lineRule="atLeast"/>
        <w:ind w:left="440" w:firstLine="880"/>
        <w:rPr>
          <w:rFonts w:ascii="Arial" w:hAnsi="Arial" w:cs="Arial"/>
        </w:rPr>
      </w:pPr>
      <w:r>
        <w:rPr>
          <w:rFonts w:ascii="Arial" w:hAnsi="Arial" w:cs="Arial"/>
        </w:rPr>
        <w:t xml:space="preserve">Graph </w:t>
      </w:r>
      <w:r w:rsidR="00034CDF">
        <w:rPr>
          <w:rFonts w:ascii="Arial" w:hAnsi="Arial" w:cs="Arial"/>
        </w:rPr>
        <w:t>2</w:t>
      </w:r>
      <w:r>
        <w:rPr>
          <w:rFonts w:ascii="Arial" w:hAnsi="Arial" w:cs="Arial"/>
        </w:rPr>
        <w:t xml:space="preserve">. </w:t>
      </w:r>
      <w:r w:rsidR="00034CDF">
        <w:rPr>
          <w:rFonts w:ascii="Arial" w:hAnsi="Arial" w:cs="Arial"/>
        </w:rPr>
        <w:t xml:space="preserve"> </w:t>
      </w:r>
      <w:smartTag w:uri="urn:schemas-microsoft-com:office:smarttags" w:element="place">
        <w:smartTag w:uri="urn:schemas-microsoft-com:office:smarttags" w:element="PlaceName">
          <w:r>
            <w:rPr>
              <w:rFonts w:ascii="Arial" w:hAnsi="Arial" w:cs="Arial"/>
            </w:rPr>
            <w:t>Cabinet</w:t>
          </w:r>
        </w:smartTag>
        <w:r>
          <w:rPr>
            <w:rFonts w:ascii="Arial" w:hAnsi="Arial" w:cs="Arial"/>
          </w:rPr>
          <w:t xml:space="preserve"> </w:t>
        </w:r>
        <w:smartTag w:uri="urn:schemas-microsoft-com:office:smarttags" w:element="PlaceType">
          <w:r>
            <w:rPr>
              <w:rFonts w:ascii="Arial" w:hAnsi="Arial" w:cs="Arial"/>
            </w:rPr>
            <w:t>Mountains</w:t>
          </w:r>
        </w:smartTag>
      </w:smartTag>
      <w:r>
        <w:rPr>
          <w:rFonts w:ascii="Arial" w:hAnsi="Arial" w:cs="Arial"/>
        </w:rPr>
        <w:t xml:space="preserve"> visibility data for 20% best and 20% worst days</w:t>
      </w:r>
    </w:p>
    <w:p w14:paraId="69400162" w14:textId="77777777" w:rsidR="008D04FD" w:rsidRDefault="008D04FD" w:rsidP="00A829C2">
      <w:pPr>
        <w:suppressAutoHyphens/>
        <w:spacing w:line="240" w:lineRule="atLeast"/>
        <w:ind w:left="440" w:firstLine="880"/>
        <w:rPr>
          <w:rFonts w:ascii="Verdana" w:hAnsi="Verdana" w:cs="Arial"/>
          <w:sz w:val="16"/>
          <w:szCs w:val="16"/>
        </w:rPr>
      </w:pPr>
    </w:p>
    <w:p w14:paraId="5781F8DF" w14:textId="77777777" w:rsidR="008F1B44" w:rsidRPr="005205C1" w:rsidRDefault="008F1B44" w:rsidP="005205C1">
      <w:pPr>
        <w:suppressAutoHyphens/>
        <w:spacing w:line="240" w:lineRule="atLeast"/>
        <w:ind w:left="440"/>
        <w:rPr>
          <w:rFonts w:ascii="Arial" w:hAnsi="Arial" w:cs="Arial"/>
        </w:rPr>
      </w:pPr>
      <w:r w:rsidRPr="005205C1">
        <w:rPr>
          <w:rFonts w:ascii="Arial" w:hAnsi="Arial" w:cs="Arial"/>
        </w:rPr>
        <w:t>Both the Cabinet Mountains IMPROVE site</w:t>
      </w:r>
      <w:r w:rsidR="005205C1">
        <w:rPr>
          <w:rFonts w:ascii="Arial" w:hAnsi="Arial" w:cs="Arial"/>
        </w:rPr>
        <w:t>s</w:t>
      </w:r>
      <w:r w:rsidRPr="005205C1">
        <w:rPr>
          <w:rFonts w:ascii="Arial" w:hAnsi="Arial" w:cs="Arial"/>
        </w:rPr>
        <w:t xml:space="preserve"> above</w:t>
      </w:r>
      <w:r w:rsidR="00EB0D0C">
        <w:rPr>
          <w:rFonts w:ascii="Arial" w:hAnsi="Arial" w:cs="Arial"/>
        </w:rPr>
        <w:t xml:space="preserve"> (Graph 2)</w:t>
      </w:r>
      <w:r w:rsidRPr="005205C1">
        <w:rPr>
          <w:rFonts w:ascii="Arial" w:hAnsi="Arial" w:cs="Arial"/>
        </w:rPr>
        <w:t xml:space="preserve"> and the Monture IMPROVE site below</w:t>
      </w:r>
      <w:r w:rsidR="00EB0D0C">
        <w:rPr>
          <w:rFonts w:ascii="Arial" w:hAnsi="Arial" w:cs="Arial"/>
        </w:rPr>
        <w:t xml:space="preserve"> (Graph 3)</w:t>
      </w:r>
      <w:r w:rsidRPr="005205C1">
        <w:rPr>
          <w:rFonts w:ascii="Arial" w:hAnsi="Arial" w:cs="Arial"/>
        </w:rPr>
        <w:t>, which were both established in 2000</w:t>
      </w:r>
      <w:r w:rsidR="00C71942">
        <w:rPr>
          <w:rFonts w:ascii="Arial" w:hAnsi="Arial" w:cs="Arial"/>
        </w:rPr>
        <w:t xml:space="preserve">, </w:t>
      </w:r>
      <w:r w:rsidR="0003108A">
        <w:rPr>
          <w:rFonts w:ascii="Arial" w:hAnsi="Arial" w:cs="Arial"/>
        </w:rPr>
        <w:t xml:space="preserve"> h</w:t>
      </w:r>
      <w:r w:rsidRPr="005205C1">
        <w:rPr>
          <w:rFonts w:ascii="Arial" w:hAnsi="Arial" w:cs="Arial"/>
        </w:rPr>
        <w:t xml:space="preserve">ad similar trends of generally improving visibility during the period of record.  Both sites had the 20% worst </w:t>
      </w:r>
      <w:r w:rsidR="009928E9" w:rsidRPr="005205C1">
        <w:rPr>
          <w:rFonts w:ascii="Arial" w:hAnsi="Arial" w:cs="Arial"/>
        </w:rPr>
        <w:t>visibility</w:t>
      </w:r>
      <w:r w:rsidRPr="005205C1">
        <w:rPr>
          <w:rFonts w:ascii="Arial" w:hAnsi="Arial" w:cs="Arial"/>
        </w:rPr>
        <w:t xml:space="preserve"> (light extinction and deciviews) during the robust wildfire year of 2003. </w:t>
      </w:r>
    </w:p>
    <w:p w14:paraId="30356EE9" w14:textId="77777777" w:rsidR="008F1B44" w:rsidRDefault="008F1B44" w:rsidP="00A829C2">
      <w:pPr>
        <w:suppressAutoHyphens/>
        <w:spacing w:line="240" w:lineRule="atLeast"/>
        <w:ind w:left="440" w:firstLine="880"/>
        <w:rPr>
          <w:rFonts w:ascii="Arial" w:hAnsi="Arial" w:cs="Arial"/>
        </w:rPr>
      </w:pPr>
    </w:p>
    <w:p w14:paraId="0CECA9B4" w14:textId="4D9FDEEF" w:rsidR="003C4D79" w:rsidRDefault="003C4D79" w:rsidP="00A829C2">
      <w:pPr>
        <w:tabs>
          <w:tab w:val="left" w:pos="0"/>
        </w:tabs>
        <w:suppressAutoHyphens/>
        <w:spacing w:line="240" w:lineRule="atLeast"/>
        <w:ind w:left="440" w:hanging="440"/>
        <w:jc w:val="center"/>
        <w:rPr>
          <w:rFonts w:ascii="Verdana" w:hAnsi="Verdana" w:cs="Arial"/>
          <w:sz w:val="16"/>
          <w:szCs w:val="16"/>
        </w:rPr>
      </w:pPr>
      <w:r w:rsidRPr="001E47A0">
        <w:rPr>
          <w:rFonts w:ascii="Verdana" w:hAnsi="Verdana" w:cs="Arial"/>
          <w:sz w:val="16"/>
          <w:szCs w:val="16"/>
        </w:rPr>
        <w:fldChar w:fldCharType="begin"/>
      </w:r>
      <w:r w:rsidRPr="001E47A0">
        <w:rPr>
          <w:rFonts w:ascii="Verdana" w:hAnsi="Verdana" w:cs="Arial"/>
          <w:sz w:val="16"/>
          <w:szCs w:val="16"/>
        </w:rPr>
        <w:instrText xml:space="preserve"> INCLUDEPICTURE "http://vista.cira.colostate.edu/chartfx62/temp/CFT0117_0508363B097.png" \* MERGEFORMATINET </w:instrText>
      </w:r>
      <w:r w:rsidRPr="001E47A0">
        <w:rPr>
          <w:rFonts w:ascii="Verdana" w:hAnsi="Verdana" w:cs="Arial"/>
          <w:sz w:val="16"/>
          <w:szCs w:val="16"/>
        </w:rPr>
        <w:fldChar w:fldCharType="separate"/>
      </w:r>
      <w:r w:rsidR="004A557E" w:rsidRPr="001E47A0">
        <w:rPr>
          <w:rFonts w:ascii="Verdana" w:hAnsi="Verdana" w:cs="Arial"/>
          <w:sz w:val="16"/>
          <w:szCs w:val="16"/>
        </w:rPr>
        <w:pict w14:anchorId="025B3F5A">
          <v:shape id="_x0000_i1129" type="#_x0000_t75" alt="A line graph showing visibility data for 20% best and 20% worst days for years 2001 to 2004" style="width:348pt;height:231.35pt">
            <v:imagedata r:id="rId45" r:href="rId46"/>
          </v:shape>
        </w:pict>
      </w:r>
      <w:r w:rsidRPr="001E47A0">
        <w:rPr>
          <w:rFonts w:ascii="Verdana" w:hAnsi="Verdana" w:cs="Arial"/>
          <w:sz w:val="16"/>
          <w:szCs w:val="16"/>
        </w:rPr>
        <w:fldChar w:fldCharType="end"/>
      </w:r>
    </w:p>
    <w:p w14:paraId="6E3715AF" w14:textId="77777777" w:rsidR="006E3BAD" w:rsidRDefault="00034CDF" w:rsidP="008D04FD">
      <w:pPr>
        <w:tabs>
          <w:tab w:val="left" w:pos="0"/>
        </w:tabs>
        <w:suppressAutoHyphens/>
        <w:spacing w:line="240" w:lineRule="atLeast"/>
        <w:ind w:left="440" w:hanging="440"/>
        <w:jc w:val="center"/>
        <w:rPr>
          <w:rFonts w:ascii="Arial" w:hAnsi="Arial" w:cs="Arial"/>
          <w:spacing w:val="-3"/>
        </w:rPr>
      </w:pPr>
      <w:r>
        <w:rPr>
          <w:rFonts w:ascii="Arial" w:hAnsi="Arial" w:cs="Arial"/>
        </w:rPr>
        <w:t>Graph 3</w:t>
      </w:r>
      <w:r w:rsidR="008D04FD">
        <w:rPr>
          <w:rFonts w:ascii="Arial" w:hAnsi="Arial" w:cs="Arial"/>
        </w:rPr>
        <w:t xml:space="preserve">. </w:t>
      </w:r>
      <w:r>
        <w:rPr>
          <w:rFonts w:ascii="Arial" w:hAnsi="Arial" w:cs="Arial"/>
        </w:rPr>
        <w:t xml:space="preserve"> </w:t>
      </w:r>
      <w:proofErr w:type="spellStart"/>
      <w:r w:rsidR="008D04FD">
        <w:rPr>
          <w:rFonts w:ascii="Arial" w:hAnsi="Arial" w:cs="Arial"/>
        </w:rPr>
        <w:t>Monture</w:t>
      </w:r>
      <w:proofErr w:type="spellEnd"/>
      <w:r w:rsidR="008D04FD">
        <w:rPr>
          <w:rFonts w:ascii="Arial" w:hAnsi="Arial" w:cs="Arial"/>
        </w:rPr>
        <w:t xml:space="preserve"> site visibility data for 20% best and 20% worst days</w:t>
      </w:r>
    </w:p>
    <w:p w14:paraId="5247DCB9" w14:textId="77777777" w:rsidR="006E3BAD" w:rsidRDefault="006E3BAD" w:rsidP="0067164E">
      <w:pPr>
        <w:suppressAutoHyphens/>
        <w:spacing w:line="240" w:lineRule="atLeast"/>
        <w:rPr>
          <w:rFonts w:ascii="Arial" w:hAnsi="Arial" w:cs="Arial"/>
          <w:spacing w:val="-3"/>
          <w:u w:val="single"/>
        </w:rPr>
      </w:pPr>
    </w:p>
    <w:p w14:paraId="29EB92AE" w14:textId="77777777" w:rsidR="006E3BAD" w:rsidDel="00847547" w:rsidRDefault="006E3BAD" w:rsidP="0067164E">
      <w:pPr>
        <w:suppressAutoHyphens/>
        <w:spacing w:line="240" w:lineRule="atLeast"/>
        <w:rPr>
          <w:del w:id="38" w:author="FSDefaultUser" w:date="2007-01-31T08:20:00Z"/>
          <w:rFonts w:ascii="Arial" w:hAnsi="Arial" w:cs="Arial"/>
          <w:spacing w:val="-3"/>
        </w:rPr>
      </w:pPr>
      <w:r w:rsidRPr="00481AF7">
        <w:rPr>
          <w:rFonts w:ascii="Arial" w:hAnsi="Arial" w:cs="Arial"/>
          <w:spacing w:val="-3"/>
        </w:rPr>
        <w:t xml:space="preserve">The </w:t>
      </w:r>
      <w:r w:rsidR="007E393F">
        <w:rPr>
          <w:rFonts w:ascii="Arial" w:hAnsi="Arial" w:cs="Arial"/>
          <w:spacing w:val="-3"/>
        </w:rPr>
        <w:t>IMPROVE data was also conver</w:t>
      </w:r>
      <w:r>
        <w:rPr>
          <w:rFonts w:ascii="Arial" w:hAnsi="Arial" w:cs="Arial"/>
          <w:spacing w:val="-3"/>
        </w:rPr>
        <w:t xml:space="preserve">ted for SVR (standard visual range in kilometers) and deciviews which shows the inverse correlation between SVR and deciviews.  For </w:t>
      </w:r>
      <w:r w:rsidR="00775E36">
        <w:rPr>
          <w:rFonts w:ascii="Arial" w:hAnsi="Arial" w:cs="Arial"/>
          <w:spacing w:val="-3"/>
        </w:rPr>
        <w:t xml:space="preserve">the </w:t>
      </w:r>
      <w:r w:rsidR="005205C1">
        <w:rPr>
          <w:rFonts w:ascii="Arial" w:hAnsi="Arial" w:cs="Arial"/>
          <w:spacing w:val="-3"/>
        </w:rPr>
        <w:t xml:space="preserve">Glacier NP, </w:t>
      </w:r>
      <w:smartTag w:uri="urn:schemas-microsoft-com:office:smarttags" w:element="place">
        <w:smartTag w:uri="urn:schemas-microsoft-com:office:smarttags" w:element="PlaceName">
          <w:r w:rsidR="005205C1">
            <w:rPr>
              <w:rFonts w:ascii="Arial" w:hAnsi="Arial" w:cs="Arial"/>
              <w:spacing w:val="-3"/>
            </w:rPr>
            <w:t>Cabinet</w:t>
          </w:r>
        </w:smartTag>
        <w:r w:rsidR="005205C1">
          <w:rPr>
            <w:rFonts w:ascii="Arial" w:hAnsi="Arial" w:cs="Arial"/>
            <w:spacing w:val="-3"/>
          </w:rPr>
          <w:t xml:space="preserve"> </w:t>
        </w:r>
        <w:smartTag w:uri="urn:schemas-microsoft-com:office:smarttags" w:element="PlaceType">
          <w:r w:rsidR="005205C1">
            <w:rPr>
              <w:rFonts w:ascii="Arial" w:hAnsi="Arial" w:cs="Arial"/>
              <w:spacing w:val="-3"/>
            </w:rPr>
            <w:t>Mountains</w:t>
          </w:r>
        </w:smartTag>
      </w:smartTag>
      <w:r w:rsidR="004063C8">
        <w:rPr>
          <w:rFonts w:ascii="Arial" w:hAnsi="Arial" w:cs="Arial"/>
          <w:spacing w:val="-3"/>
        </w:rPr>
        <w:t xml:space="preserve">, </w:t>
      </w:r>
      <w:r w:rsidR="005205C1">
        <w:rPr>
          <w:rFonts w:ascii="Arial" w:hAnsi="Arial" w:cs="Arial"/>
          <w:spacing w:val="-3"/>
        </w:rPr>
        <w:t>and</w:t>
      </w:r>
      <w:r w:rsidR="00EB0D0C">
        <w:rPr>
          <w:rFonts w:ascii="Arial" w:hAnsi="Arial" w:cs="Arial"/>
          <w:spacing w:val="-3"/>
        </w:rPr>
        <w:t xml:space="preserve"> </w:t>
      </w:r>
      <w:proofErr w:type="spellStart"/>
      <w:r w:rsidR="00EB0D0C">
        <w:rPr>
          <w:rFonts w:ascii="Arial" w:hAnsi="Arial" w:cs="Arial"/>
          <w:spacing w:val="-3"/>
        </w:rPr>
        <w:t>Monture</w:t>
      </w:r>
      <w:proofErr w:type="spellEnd"/>
      <w:r w:rsidR="005205C1">
        <w:rPr>
          <w:rFonts w:ascii="Arial" w:hAnsi="Arial" w:cs="Arial"/>
          <w:spacing w:val="-3"/>
        </w:rPr>
        <w:t xml:space="preserve"> sites </w:t>
      </w:r>
      <w:r>
        <w:rPr>
          <w:rFonts w:ascii="Arial" w:hAnsi="Arial" w:cs="Arial"/>
          <w:spacing w:val="-3"/>
        </w:rPr>
        <w:t>visibility is closely coorelated to wildfire activity</w:t>
      </w:r>
      <w:ins w:id="39" w:author="FSDefaultUser" w:date="2007-01-31T08:20:00Z">
        <w:r>
          <w:rPr>
            <w:rFonts w:ascii="Arial" w:hAnsi="Arial" w:cs="Arial"/>
            <w:spacing w:val="-3"/>
          </w:rPr>
          <w:t>.</w:t>
        </w:r>
      </w:ins>
      <w:r>
        <w:rPr>
          <w:rFonts w:ascii="Arial" w:hAnsi="Arial" w:cs="Arial"/>
          <w:spacing w:val="-3"/>
        </w:rPr>
        <w:t xml:space="preserve"> </w:t>
      </w:r>
      <w:del w:id="40" w:author="FSDefaultUser" w:date="2007-01-31T08:20:00Z">
        <w:r w:rsidDel="00847547">
          <w:rPr>
            <w:rFonts w:ascii="Arial" w:hAnsi="Arial" w:cs="Arial"/>
            <w:spacing w:val="-3"/>
          </w:rPr>
          <w:delText xml:space="preserve">which is the same for the North Absaroka Wilderness which had lower SVR due to the 2003 wildfire season. </w:delText>
        </w:r>
      </w:del>
    </w:p>
    <w:p w14:paraId="4D66DF26" w14:textId="77777777" w:rsidR="006E3BAD" w:rsidRDefault="006E3BAD" w:rsidP="0067164E">
      <w:pPr>
        <w:numPr>
          <w:ins w:id="41" w:author="Sky Gennette" w:date="2007-01-31T08:20:00Z"/>
        </w:numPr>
        <w:suppressAutoHyphens/>
        <w:spacing w:line="240" w:lineRule="atLeast"/>
        <w:rPr>
          <w:ins w:id="42" w:author="FSDefaultUser" w:date="2007-01-31T08:20:00Z"/>
          <w:rFonts w:ascii="Arial" w:hAnsi="Arial" w:cs="Arial"/>
          <w:spacing w:val="-3"/>
        </w:rPr>
      </w:pPr>
    </w:p>
    <w:p w14:paraId="7E8B88A5" w14:textId="77777777" w:rsidR="006E3BAD" w:rsidRDefault="006E3BAD" w:rsidP="00775E36">
      <w:pPr>
        <w:suppressAutoHyphens/>
        <w:spacing w:line="240" w:lineRule="atLeast"/>
        <w:jc w:val="both"/>
        <w:rPr>
          <w:rFonts w:ascii="Arial" w:hAnsi="Arial" w:cs="Arial"/>
          <w:spacing w:val="-3"/>
        </w:rPr>
      </w:pPr>
    </w:p>
    <w:p w14:paraId="4A062BF6" w14:textId="391215F7" w:rsidR="006E3BAD" w:rsidRDefault="00955C0C" w:rsidP="00955C0C">
      <w:pPr>
        <w:suppressAutoHyphens/>
        <w:spacing w:line="240" w:lineRule="atLeast"/>
        <w:jc w:val="center"/>
        <w:rPr>
          <w:rFonts w:ascii="Verdana" w:hAnsi="Verdana" w:cs="Arial"/>
          <w:sz w:val="16"/>
          <w:szCs w:val="16"/>
        </w:rPr>
      </w:pPr>
      <w:r w:rsidRPr="00DC705D">
        <w:rPr>
          <w:rFonts w:ascii="Verdana" w:hAnsi="Verdana" w:cs="Arial"/>
          <w:sz w:val="16"/>
          <w:szCs w:val="16"/>
        </w:rPr>
        <w:fldChar w:fldCharType="begin"/>
      </w:r>
      <w:r w:rsidRPr="00DC705D">
        <w:rPr>
          <w:rFonts w:ascii="Verdana" w:hAnsi="Verdana" w:cs="Arial"/>
          <w:sz w:val="16"/>
          <w:szCs w:val="16"/>
        </w:rPr>
        <w:instrText xml:space="preserve"> INCLUDEPICTURE "http://vista.cira.colostate.edu/chartfx62/temp/CFT0117_0521181161B.png" \* MERGEFORMATINET </w:instrText>
      </w:r>
      <w:r w:rsidRPr="00DC705D">
        <w:rPr>
          <w:rFonts w:ascii="Verdana" w:hAnsi="Verdana" w:cs="Arial"/>
          <w:sz w:val="16"/>
          <w:szCs w:val="16"/>
        </w:rPr>
        <w:fldChar w:fldCharType="separate"/>
      </w:r>
      <w:r w:rsidR="004A557E" w:rsidRPr="00DC705D">
        <w:rPr>
          <w:rFonts w:ascii="Verdana" w:hAnsi="Verdana" w:cs="Arial"/>
          <w:sz w:val="16"/>
          <w:szCs w:val="16"/>
        </w:rPr>
        <w:pict w14:anchorId="019A0E14">
          <v:shape id="_x0000_i1130" type="#_x0000_t75" alt="A line graph showing particle, light extinction, and visibility trends for the Glacier NP IMPROVE site" style="width:352.65pt;height:217.35pt">
            <v:imagedata r:id="rId47" r:href="rId48"/>
          </v:shape>
        </w:pict>
      </w:r>
      <w:r w:rsidRPr="00DC705D">
        <w:rPr>
          <w:rFonts w:ascii="Verdana" w:hAnsi="Verdana" w:cs="Arial"/>
          <w:sz w:val="16"/>
          <w:szCs w:val="16"/>
        </w:rPr>
        <w:fldChar w:fldCharType="end"/>
      </w:r>
    </w:p>
    <w:p w14:paraId="69D14652" w14:textId="77777777" w:rsidR="00955C0C" w:rsidRPr="008D04FD" w:rsidRDefault="008D04FD" w:rsidP="00955C0C">
      <w:pPr>
        <w:suppressAutoHyphens/>
        <w:spacing w:line="240" w:lineRule="atLeast"/>
        <w:jc w:val="center"/>
        <w:rPr>
          <w:rFonts w:ascii="Arial" w:hAnsi="Arial" w:cs="Arial"/>
          <w:spacing w:val="-3"/>
        </w:rPr>
      </w:pPr>
      <w:r w:rsidRPr="008D04FD">
        <w:rPr>
          <w:rFonts w:ascii="Arial" w:hAnsi="Arial" w:cs="Arial"/>
          <w:spacing w:val="-3"/>
        </w:rPr>
        <w:t>Graph 4</w:t>
      </w:r>
      <w:r w:rsidR="00034CDF">
        <w:rPr>
          <w:rFonts w:ascii="Arial" w:hAnsi="Arial" w:cs="Arial"/>
          <w:spacing w:val="-3"/>
        </w:rPr>
        <w:t>.  P</w:t>
      </w:r>
      <w:r>
        <w:rPr>
          <w:rFonts w:ascii="Arial" w:hAnsi="Arial" w:cs="Arial"/>
          <w:spacing w:val="-3"/>
        </w:rPr>
        <w:t xml:space="preserve">article, light extinction, and visibility trends for the Glacier NP IMPROVE site.  </w:t>
      </w:r>
      <w:r w:rsidR="00D64480" w:rsidRPr="008D04FD">
        <w:rPr>
          <w:rFonts w:ascii="Arial" w:hAnsi="Arial" w:cs="Arial"/>
          <w:spacing w:val="-3"/>
        </w:rPr>
        <w:t xml:space="preserve">  </w:t>
      </w:r>
    </w:p>
    <w:p w14:paraId="1C839C58" w14:textId="77777777" w:rsidR="00D64480" w:rsidRDefault="00D64480" w:rsidP="00955C0C">
      <w:pPr>
        <w:suppressAutoHyphens/>
        <w:spacing w:line="240" w:lineRule="atLeast"/>
        <w:jc w:val="center"/>
        <w:rPr>
          <w:rFonts w:ascii="Arial" w:hAnsi="Arial" w:cs="Arial"/>
          <w:spacing w:val="-3"/>
          <w:u w:val="single"/>
        </w:rPr>
      </w:pPr>
    </w:p>
    <w:p w14:paraId="0011ACAC" w14:textId="77777777" w:rsidR="00FD0820" w:rsidRDefault="00216066" w:rsidP="007E1ED5">
      <w:pPr>
        <w:suppressAutoHyphens/>
        <w:spacing w:line="240" w:lineRule="atLeast"/>
        <w:rPr>
          <w:rFonts w:ascii="Helv" w:hAnsi="Helv" w:cs="Helv"/>
          <w:color w:val="000000"/>
        </w:rPr>
      </w:pPr>
      <w:r>
        <w:rPr>
          <w:rFonts w:ascii="Helv" w:hAnsi="Helv" w:cs="Helv"/>
          <w:color w:val="000000"/>
        </w:rPr>
        <w:t>For the GLAC1, CABI1, and MONT1 si</w:t>
      </w:r>
      <w:r w:rsidR="00D56D71">
        <w:rPr>
          <w:rFonts w:ascii="Helv" w:hAnsi="Helv" w:cs="Helv"/>
          <w:color w:val="000000"/>
        </w:rPr>
        <w:t>tes the mass IMPROVE data demonstrates</w:t>
      </w:r>
      <w:r>
        <w:rPr>
          <w:rFonts w:ascii="Helv" w:hAnsi="Helv" w:cs="Helv"/>
          <w:color w:val="000000"/>
        </w:rPr>
        <w:t xml:space="preserve"> the </w:t>
      </w:r>
      <w:r w:rsidR="009928E9">
        <w:rPr>
          <w:rFonts w:ascii="Helv" w:hAnsi="Helv" w:cs="Helv"/>
          <w:color w:val="000000"/>
        </w:rPr>
        <w:t>correlation</w:t>
      </w:r>
      <w:r>
        <w:rPr>
          <w:rFonts w:ascii="Helv" w:hAnsi="Helv" w:cs="Helv"/>
          <w:color w:val="000000"/>
        </w:rPr>
        <w:t xml:space="preserve"> between particulates and light extinction (aerosol bext) and vis</w:t>
      </w:r>
      <w:r w:rsidR="00C71942">
        <w:rPr>
          <w:rFonts w:ascii="Helv" w:hAnsi="Helv" w:cs="Helv"/>
          <w:color w:val="000000"/>
        </w:rPr>
        <w:t>i</w:t>
      </w:r>
      <w:r>
        <w:rPr>
          <w:rFonts w:ascii="Helv" w:hAnsi="Helv" w:cs="Helv"/>
          <w:color w:val="000000"/>
        </w:rPr>
        <w:t xml:space="preserve">bility (dv and SVR).  The </w:t>
      </w:r>
      <w:r w:rsidR="007E1ED5" w:rsidRPr="007E1ED5">
        <w:rPr>
          <w:rFonts w:ascii="Helv" w:hAnsi="Helv" w:cs="Helv"/>
          <w:color w:val="000000"/>
        </w:rPr>
        <w:t>MF is fine mass (</w:t>
      </w:r>
      <w:r>
        <w:rPr>
          <w:rFonts w:ascii="Helv" w:hAnsi="Helv" w:cs="Helv"/>
          <w:color w:val="000000"/>
        </w:rPr>
        <w:t>PM</w:t>
      </w:r>
      <w:r w:rsidR="007E1ED5" w:rsidRPr="00216066">
        <w:rPr>
          <w:rFonts w:ascii="Helv" w:hAnsi="Helv" w:cs="Helv"/>
          <w:color w:val="000000"/>
          <w:vertAlign w:val="subscript"/>
        </w:rPr>
        <w:t xml:space="preserve">2.5 </w:t>
      </w:r>
      <w:r>
        <w:rPr>
          <w:rFonts w:ascii="Helv" w:hAnsi="Helv" w:cs="Helv"/>
          <w:color w:val="000000"/>
        </w:rPr>
        <w:t>or particles &lt; 2.5 um diameter</w:t>
      </w:r>
      <w:r w:rsidR="00FD0820">
        <w:rPr>
          <w:rFonts w:ascii="Helv" w:hAnsi="Helv" w:cs="Helv"/>
          <w:color w:val="000000"/>
        </w:rPr>
        <w:t>).  See Graphs 4, 5, and 6.</w:t>
      </w:r>
    </w:p>
    <w:p w14:paraId="4119E7A6" w14:textId="77777777" w:rsidR="00D64480" w:rsidRPr="007E1ED5" w:rsidRDefault="00630AC8" w:rsidP="007E1ED5">
      <w:pPr>
        <w:suppressAutoHyphens/>
        <w:spacing w:line="240" w:lineRule="atLeast"/>
        <w:rPr>
          <w:rFonts w:ascii="Arial" w:hAnsi="Arial" w:cs="Arial"/>
          <w:spacing w:val="-3"/>
          <w:u w:val="single"/>
        </w:rPr>
      </w:pPr>
      <w:r>
        <w:rPr>
          <w:rFonts w:ascii="Helv" w:hAnsi="Helv" w:cs="Helv"/>
          <w:color w:val="000000"/>
        </w:rPr>
        <w:t xml:space="preserve"> </w:t>
      </w:r>
      <w:r w:rsidR="007E1ED5" w:rsidRPr="007E1ED5">
        <w:rPr>
          <w:rFonts w:ascii="Helv" w:hAnsi="Helv" w:cs="Helv"/>
          <w:color w:val="000000"/>
        </w:rPr>
        <w:t>MT is t</w:t>
      </w:r>
      <w:r w:rsidR="00216066">
        <w:rPr>
          <w:rFonts w:ascii="Helv" w:hAnsi="Helv" w:cs="Helv"/>
          <w:color w:val="000000"/>
        </w:rPr>
        <w:t>otal mass (PM</w:t>
      </w:r>
      <w:r w:rsidR="007E1ED5" w:rsidRPr="00216066">
        <w:rPr>
          <w:rFonts w:ascii="Helv" w:hAnsi="Helv" w:cs="Helv"/>
          <w:color w:val="000000"/>
          <w:vertAlign w:val="subscript"/>
        </w:rPr>
        <w:t>10</w:t>
      </w:r>
      <w:r w:rsidR="00216066">
        <w:rPr>
          <w:rFonts w:ascii="Helv" w:hAnsi="Helv" w:cs="Helv"/>
          <w:color w:val="000000"/>
        </w:rPr>
        <w:t xml:space="preserve"> or particles &lt; 10 um diameter).  </w:t>
      </w:r>
      <w:r w:rsidR="009928E9" w:rsidRPr="007E1ED5">
        <w:rPr>
          <w:rFonts w:ascii="Helv" w:hAnsi="Helv" w:cs="Helv"/>
          <w:color w:val="000000"/>
        </w:rPr>
        <w:t>MT</w:t>
      </w:r>
      <w:r w:rsidR="009928E9">
        <w:rPr>
          <w:rFonts w:ascii="Helv" w:hAnsi="Helv" w:cs="Helv"/>
          <w:color w:val="000000"/>
        </w:rPr>
        <w:t xml:space="preserve"> – MF = </w:t>
      </w:r>
      <w:r w:rsidR="009928E9" w:rsidRPr="007E1ED5">
        <w:rPr>
          <w:rFonts w:ascii="Helv" w:hAnsi="Helv" w:cs="Helv"/>
          <w:color w:val="000000"/>
        </w:rPr>
        <w:t>CM or coarse mass which is a co</w:t>
      </w:r>
      <w:r w:rsidR="009928E9">
        <w:rPr>
          <w:rFonts w:ascii="Helv" w:hAnsi="Helv" w:cs="Helv"/>
          <w:color w:val="000000"/>
        </w:rPr>
        <w:t>mponent of aerosol reconstructed</w:t>
      </w:r>
      <w:r w:rsidR="009928E9" w:rsidRPr="007E1ED5">
        <w:rPr>
          <w:rFonts w:ascii="Helv" w:hAnsi="Helv" w:cs="Helv"/>
          <w:color w:val="000000"/>
        </w:rPr>
        <w:t xml:space="preserve"> extinction.</w:t>
      </w:r>
      <w:r w:rsidR="009928E9">
        <w:rPr>
          <w:rFonts w:ascii="Helv" w:hAnsi="Helv" w:cs="Helv"/>
          <w:color w:val="000000"/>
        </w:rPr>
        <w:t xml:space="preserve">  </w:t>
      </w:r>
      <w:r w:rsidR="00216066">
        <w:rPr>
          <w:rFonts w:ascii="Helv" w:hAnsi="Helv" w:cs="Helv"/>
          <w:color w:val="000000"/>
        </w:rPr>
        <w:t>The recorded MT was highest at Glacier in 2000 which was a robust wildfi</w:t>
      </w:r>
      <w:r w:rsidR="00303128">
        <w:rPr>
          <w:rFonts w:ascii="Helv" w:hAnsi="Helv" w:cs="Helv"/>
          <w:color w:val="000000"/>
        </w:rPr>
        <w:t>re year.  T</w:t>
      </w:r>
      <w:r w:rsidR="00C71942">
        <w:rPr>
          <w:rFonts w:ascii="Helv" w:hAnsi="Helv" w:cs="Helv"/>
          <w:color w:val="000000"/>
        </w:rPr>
        <w:t xml:space="preserve">he Glacier NP </w:t>
      </w:r>
      <w:r w:rsidR="009928E9">
        <w:rPr>
          <w:rFonts w:ascii="Helv" w:hAnsi="Helv" w:cs="Helv"/>
          <w:color w:val="000000"/>
        </w:rPr>
        <w:t>Headquarters was</w:t>
      </w:r>
      <w:r w:rsidR="00216066">
        <w:rPr>
          <w:rFonts w:ascii="Helv" w:hAnsi="Helv" w:cs="Helv"/>
          <w:color w:val="000000"/>
        </w:rPr>
        <w:t xml:space="preserve"> </w:t>
      </w:r>
      <w:proofErr w:type="gramStart"/>
      <w:r w:rsidR="00216066">
        <w:rPr>
          <w:rFonts w:ascii="Helv" w:hAnsi="Helv" w:cs="Helv"/>
          <w:color w:val="000000"/>
        </w:rPr>
        <w:t>evacuated</w:t>
      </w:r>
      <w:proofErr w:type="gramEnd"/>
      <w:r w:rsidR="00216066">
        <w:rPr>
          <w:rFonts w:ascii="Helv" w:hAnsi="Helv" w:cs="Helv"/>
          <w:color w:val="000000"/>
        </w:rPr>
        <w:t xml:space="preserve"> and </w:t>
      </w:r>
      <w:r w:rsidR="009928E9">
        <w:rPr>
          <w:rFonts w:ascii="Helv" w:hAnsi="Helv" w:cs="Helv"/>
          <w:color w:val="000000"/>
        </w:rPr>
        <w:t>visibility</w:t>
      </w:r>
      <w:r w:rsidR="00216066">
        <w:rPr>
          <w:rFonts w:ascii="Helv" w:hAnsi="Helv" w:cs="Helv"/>
          <w:color w:val="000000"/>
        </w:rPr>
        <w:t xml:space="preserve"> monitoring equipment was temporary shut down from </w:t>
      </w:r>
      <w:r w:rsidR="005059C3">
        <w:rPr>
          <w:rFonts w:ascii="Helv" w:hAnsi="Helv" w:cs="Helv"/>
          <w:color w:val="000000"/>
        </w:rPr>
        <w:t>the 71,000</w:t>
      </w:r>
      <w:r w:rsidR="00FD0820">
        <w:rPr>
          <w:rFonts w:ascii="Helv" w:hAnsi="Helv" w:cs="Helv"/>
          <w:color w:val="000000"/>
        </w:rPr>
        <w:t xml:space="preserve">acre, </w:t>
      </w:r>
      <w:r w:rsidR="001C711C">
        <w:rPr>
          <w:rFonts w:ascii="Helv" w:hAnsi="Helv" w:cs="Helv"/>
          <w:color w:val="000000"/>
        </w:rPr>
        <w:t xml:space="preserve"> </w:t>
      </w:r>
      <w:r w:rsidR="00216066">
        <w:rPr>
          <w:rFonts w:ascii="Helv" w:hAnsi="Helv" w:cs="Helv"/>
          <w:color w:val="000000"/>
        </w:rPr>
        <w:t xml:space="preserve">Moose Fire (2001) </w:t>
      </w:r>
      <w:r w:rsidR="005059C3">
        <w:rPr>
          <w:rFonts w:ascii="Helv" w:hAnsi="Helv" w:cs="Helv"/>
          <w:color w:val="000000"/>
        </w:rPr>
        <w:t>and 52,874</w:t>
      </w:r>
      <w:r w:rsidR="001C711C">
        <w:rPr>
          <w:rFonts w:ascii="Helv" w:hAnsi="Helv" w:cs="Helv"/>
          <w:color w:val="000000"/>
        </w:rPr>
        <w:t xml:space="preserve"> </w:t>
      </w:r>
      <w:r w:rsidR="00FD0820">
        <w:rPr>
          <w:rFonts w:ascii="Helv" w:hAnsi="Helv" w:cs="Helv"/>
          <w:color w:val="000000"/>
        </w:rPr>
        <w:t xml:space="preserve">acre </w:t>
      </w:r>
      <w:r w:rsidR="00216066">
        <w:rPr>
          <w:rFonts w:ascii="Helv" w:hAnsi="Helv" w:cs="Helv"/>
          <w:color w:val="000000"/>
        </w:rPr>
        <w:t>Roberts Fire (2003)</w:t>
      </w:r>
      <w:r w:rsidR="00303128">
        <w:rPr>
          <w:rFonts w:ascii="Helv" w:hAnsi="Helv" w:cs="Helv"/>
          <w:color w:val="000000"/>
        </w:rPr>
        <w:t xml:space="preserve">. </w:t>
      </w:r>
    </w:p>
    <w:p w14:paraId="19D8A8BF" w14:textId="77777777" w:rsidR="00D64480" w:rsidRDefault="00D64480" w:rsidP="00955C0C">
      <w:pPr>
        <w:suppressAutoHyphens/>
        <w:spacing w:line="240" w:lineRule="atLeast"/>
        <w:jc w:val="center"/>
        <w:rPr>
          <w:rFonts w:ascii="Arial" w:hAnsi="Arial" w:cs="Arial"/>
          <w:spacing w:val="-3"/>
          <w:u w:val="single"/>
        </w:rPr>
      </w:pPr>
    </w:p>
    <w:p w14:paraId="27CE558B" w14:textId="752E183F" w:rsidR="00955C0C" w:rsidRDefault="00955C0C" w:rsidP="00955C0C">
      <w:pPr>
        <w:suppressAutoHyphens/>
        <w:spacing w:line="240" w:lineRule="atLeast"/>
        <w:jc w:val="center"/>
        <w:rPr>
          <w:rFonts w:ascii="Arial" w:hAnsi="Arial" w:cs="Arial"/>
          <w:spacing w:val="-3"/>
          <w:u w:val="single"/>
        </w:rPr>
      </w:pPr>
      <w:r w:rsidRPr="00D45656">
        <w:rPr>
          <w:rFonts w:ascii="Verdana" w:hAnsi="Verdana" w:cs="Arial"/>
          <w:sz w:val="16"/>
          <w:szCs w:val="16"/>
        </w:rPr>
        <w:fldChar w:fldCharType="begin"/>
      </w:r>
      <w:r w:rsidRPr="00D45656">
        <w:rPr>
          <w:rFonts w:ascii="Verdana" w:hAnsi="Verdana" w:cs="Arial"/>
          <w:sz w:val="16"/>
          <w:szCs w:val="16"/>
        </w:rPr>
        <w:instrText xml:space="preserve"> INCLUDEPICTURE "http://vista.cira.colostate.edu/chartfx62/temp/CFT0117_05170103FA3.png" \* MERGEFORMATINET </w:instrText>
      </w:r>
      <w:r w:rsidRPr="00D45656">
        <w:rPr>
          <w:rFonts w:ascii="Verdana" w:hAnsi="Verdana" w:cs="Arial"/>
          <w:sz w:val="16"/>
          <w:szCs w:val="16"/>
        </w:rPr>
        <w:fldChar w:fldCharType="separate"/>
      </w:r>
      <w:r w:rsidR="004A557E" w:rsidRPr="00D45656">
        <w:rPr>
          <w:rFonts w:ascii="Verdana" w:hAnsi="Verdana" w:cs="Arial"/>
          <w:sz w:val="16"/>
          <w:szCs w:val="16"/>
        </w:rPr>
        <w:pict w14:anchorId="0E1AD975">
          <v:shape id="_x0000_i1131" type="#_x0000_t75" alt="A line graph showing particle, light extinction, and visibility trends for the Cabinet Mountains IMPROVE site" style="width:358pt;height:220.65pt">
            <v:imagedata r:id="rId49" r:href="rId50"/>
          </v:shape>
        </w:pict>
      </w:r>
      <w:r w:rsidRPr="00D45656">
        <w:rPr>
          <w:rFonts w:ascii="Verdana" w:hAnsi="Verdana" w:cs="Arial"/>
          <w:sz w:val="16"/>
          <w:szCs w:val="16"/>
        </w:rPr>
        <w:fldChar w:fldCharType="end"/>
      </w:r>
    </w:p>
    <w:p w14:paraId="31B48B24" w14:textId="77777777" w:rsidR="00D57622" w:rsidRPr="008D04FD" w:rsidRDefault="00D57622" w:rsidP="00D57622">
      <w:pPr>
        <w:suppressAutoHyphens/>
        <w:spacing w:line="240" w:lineRule="atLeast"/>
        <w:jc w:val="center"/>
        <w:rPr>
          <w:rFonts w:ascii="Arial" w:hAnsi="Arial" w:cs="Arial"/>
          <w:spacing w:val="-3"/>
        </w:rPr>
      </w:pPr>
      <w:r>
        <w:rPr>
          <w:rFonts w:ascii="Arial" w:hAnsi="Arial" w:cs="Arial"/>
          <w:spacing w:val="-3"/>
        </w:rPr>
        <w:t>Graph 5</w:t>
      </w:r>
      <w:r w:rsidR="00034CDF">
        <w:rPr>
          <w:rFonts w:ascii="Arial" w:hAnsi="Arial" w:cs="Arial"/>
          <w:spacing w:val="-3"/>
        </w:rPr>
        <w:t xml:space="preserve">.  </w:t>
      </w:r>
      <w:r w:rsidRPr="008D04FD">
        <w:rPr>
          <w:rFonts w:ascii="Arial" w:hAnsi="Arial" w:cs="Arial"/>
          <w:spacing w:val="-3"/>
        </w:rPr>
        <w:t xml:space="preserve"> </w:t>
      </w:r>
      <w:r w:rsidR="00034CDF">
        <w:rPr>
          <w:rFonts w:ascii="Arial" w:hAnsi="Arial" w:cs="Arial"/>
          <w:spacing w:val="-3"/>
        </w:rPr>
        <w:t>P</w:t>
      </w:r>
      <w:r>
        <w:rPr>
          <w:rFonts w:ascii="Arial" w:hAnsi="Arial" w:cs="Arial"/>
          <w:spacing w:val="-3"/>
        </w:rPr>
        <w:t xml:space="preserve">article, light extinction, and visibility trends for the Cabinet </w:t>
      </w:r>
      <w:r w:rsidR="005059C3">
        <w:rPr>
          <w:rFonts w:ascii="Arial" w:hAnsi="Arial" w:cs="Arial"/>
          <w:spacing w:val="-3"/>
        </w:rPr>
        <w:t>Mountains IMPROVE</w:t>
      </w:r>
      <w:r>
        <w:rPr>
          <w:rFonts w:ascii="Arial" w:hAnsi="Arial" w:cs="Arial"/>
          <w:spacing w:val="-3"/>
        </w:rPr>
        <w:t xml:space="preserve"> site.  </w:t>
      </w:r>
      <w:r w:rsidRPr="008D04FD">
        <w:rPr>
          <w:rFonts w:ascii="Arial" w:hAnsi="Arial" w:cs="Arial"/>
          <w:spacing w:val="-3"/>
        </w:rPr>
        <w:t xml:space="preserve">  </w:t>
      </w:r>
    </w:p>
    <w:p w14:paraId="764AAF27" w14:textId="77777777" w:rsidR="00955C0C" w:rsidRDefault="00955C0C" w:rsidP="00955C0C">
      <w:pPr>
        <w:suppressAutoHyphens/>
        <w:spacing w:line="240" w:lineRule="atLeast"/>
        <w:jc w:val="center"/>
        <w:rPr>
          <w:rFonts w:ascii="Arial" w:hAnsi="Arial" w:cs="Arial"/>
          <w:spacing w:val="-3"/>
          <w:u w:val="single"/>
        </w:rPr>
      </w:pPr>
    </w:p>
    <w:p w14:paraId="2A2E6B86" w14:textId="77777777" w:rsidR="00955C0C" w:rsidRDefault="00955C0C" w:rsidP="00955C0C">
      <w:pPr>
        <w:suppressAutoHyphens/>
        <w:spacing w:line="240" w:lineRule="atLeast"/>
        <w:jc w:val="center"/>
        <w:rPr>
          <w:rFonts w:ascii="Arial" w:hAnsi="Arial" w:cs="Arial"/>
          <w:spacing w:val="-3"/>
          <w:u w:val="single"/>
        </w:rPr>
      </w:pPr>
    </w:p>
    <w:p w14:paraId="51DFAD00" w14:textId="18A1DC44" w:rsidR="006E3BAD" w:rsidRDefault="003C4D79" w:rsidP="00C9632E">
      <w:pPr>
        <w:suppressAutoHyphens/>
        <w:spacing w:line="240" w:lineRule="atLeast"/>
        <w:jc w:val="center"/>
        <w:rPr>
          <w:rFonts w:ascii="Arial" w:hAnsi="Arial" w:cs="Arial"/>
          <w:spacing w:val="-3"/>
          <w:u w:val="single"/>
        </w:rPr>
      </w:pPr>
      <w:r w:rsidRPr="004D2206">
        <w:rPr>
          <w:rFonts w:ascii="Verdana" w:hAnsi="Verdana" w:cs="Arial"/>
          <w:sz w:val="16"/>
          <w:szCs w:val="16"/>
        </w:rPr>
        <w:fldChar w:fldCharType="begin"/>
      </w:r>
      <w:r w:rsidRPr="004D2206">
        <w:rPr>
          <w:rFonts w:ascii="Verdana" w:hAnsi="Verdana" w:cs="Arial"/>
          <w:sz w:val="16"/>
          <w:szCs w:val="16"/>
        </w:rPr>
        <w:instrText xml:space="preserve"> INCLUDEPICTURE "http://vista.cira.colostate.edu/chartfx62/temp/CFT0117_0528470451B.png" \* MERGEFORMATINET </w:instrText>
      </w:r>
      <w:r w:rsidRPr="004D2206">
        <w:rPr>
          <w:rFonts w:ascii="Verdana" w:hAnsi="Verdana" w:cs="Arial"/>
          <w:sz w:val="16"/>
          <w:szCs w:val="16"/>
        </w:rPr>
        <w:fldChar w:fldCharType="separate"/>
      </w:r>
      <w:r w:rsidR="004A557E" w:rsidRPr="004D2206">
        <w:rPr>
          <w:rFonts w:ascii="Verdana" w:hAnsi="Verdana" w:cs="Arial"/>
          <w:sz w:val="16"/>
          <w:szCs w:val="16"/>
        </w:rPr>
        <w:pict w14:anchorId="37150CDB">
          <v:shape id="_x0000_i1132" type="#_x0000_t75" alt="A line graph showing particle, light extinction, and visibility trends for the Monture IMPROVE site" style="width:383.35pt;height:236pt">
            <v:imagedata r:id="rId51" r:href="rId52"/>
          </v:shape>
        </w:pict>
      </w:r>
      <w:r w:rsidRPr="004D2206">
        <w:rPr>
          <w:rFonts w:ascii="Verdana" w:hAnsi="Verdana" w:cs="Arial"/>
          <w:sz w:val="16"/>
          <w:szCs w:val="16"/>
        </w:rPr>
        <w:fldChar w:fldCharType="end"/>
      </w:r>
    </w:p>
    <w:p w14:paraId="0CFCB11E" w14:textId="77777777" w:rsidR="00D57622" w:rsidRPr="008D04FD" w:rsidRDefault="001C711C" w:rsidP="00D57622">
      <w:pPr>
        <w:suppressAutoHyphens/>
        <w:spacing w:line="240" w:lineRule="atLeast"/>
        <w:jc w:val="center"/>
        <w:rPr>
          <w:rFonts w:ascii="Arial" w:hAnsi="Arial" w:cs="Arial"/>
          <w:spacing w:val="-3"/>
        </w:rPr>
      </w:pPr>
      <w:r>
        <w:rPr>
          <w:rFonts w:ascii="Arial" w:hAnsi="Arial" w:cs="Arial"/>
          <w:spacing w:val="-3"/>
        </w:rPr>
        <w:t xml:space="preserve">Graph </w:t>
      </w:r>
      <w:r w:rsidR="00D57622">
        <w:rPr>
          <w:rFonts w:ascii="Arial" w:hAnsi="Arial" w:cs="Arial"/>
          <w:spacing w:val="-3"/>
        </w:rPr>
        <w:t>6</w:t>
      </w:r>
      <w:r w:rsidR="00034CDF">
        <w:rPr>
          <w:rFonts w:ascii="Arial" w:hAnsi="Arial" w:cs="Arial"/>
          <w:spacing w:val="-3"/>
        </w:rPr>
        <w:t>.  P</w:t>
      </w:r>
      <w:r w:rsidR="00D57622">
        <w:rPr>
          <w:rFonts w:ascii="Arial" w:hAnsi="Arial" w:cs="Arial"/>
          <w:spacing w:val="-3"/>
        </w:rPr>
        <w:t xml:space="preserve">article, light extinction, and visibility trends for the </w:t>
      </w:r>
      <w:r w:rsidR="005059C3">
        <w:rPr>
          <w:rFonts w:ascii="Arial" w:hAnsi="Arial" w:cs="Arial"/>
          <w:spacing w:val="-3"/>
        </w:rPr>
        <w:t>Monture IMPROVE</w:t>
      </w:r>
      <w:r w:rsidR="00D57622">
        <w:rPr>
          <w:rFonts w:ascii="Arial" w:hAnsi="Arial" w:cs="Arial"/>
          <w:spacing w:val="-3"/>
        </w:rPr>
        <w:t xml:space="preserve"> site.  </w:t>
      </w:r>
      <w:r w:rsidR="00D57622" w:rsidRPr="008D04FD">
        <w:rPr>
          <w:rFonts w:ascii="Arial" w:hAnsi="Arial" w:cs="Arial"/>
          <w:spacing w:val="-3"/>
        </w:rPr>
        <w:t xml:space="preserve">  </w:t>
      </w:r>
    </w:p>
    <w:p w14:paraId="552396C0" w14:textId="77777777" w:rsidR="006E3BAD" w:rsidRDefault="006E3BAD" w:rsidP="00C9632E">
      <w:pPr>
        <w:suppressAutoHyphens/>
        <w:spacing w:line="240" w:lineRule="atLeast"/>
        <w:jc w:val="center"/>
        <w:rPr>
          <w:rFonts w:ascii="Arial" w:hAnsi="Arial" w:cs="Arial"/>
          <w:spacing w:val="-3"/>
          <w:u w:val="single"/>
        </w:rPr>
      </w:pPr>
    </w:p>
    <w:p w14:paraId="515B2F32" w14:textId="77777777" w:rsidR="006E3BAD" w:rsidRDefault="006E3BAD" w:rsidP="0067164E">
      <w:pPr>
        <w:suppressAutoHyphens/>
        <w:spacing w:line="240" w:lineRule="atLeast"/>
        <w:rPr>
          <w:rFonts w:ascii="Arial" w:hAnsi="Arial" w:cs="Arial"/>
          <w:spacing w:val="-3"/>
          <w:u w:val="single"/>
        </w:rPr>
      </w:pPr>
    </w:p>
    <w:p w14:paraId="322E7D23" w14:textId="77777777" w:rsidR="00C9632E" w:rsidRDefault="00303128" w:rsidP="00C9632E">
      <w:pPr>
        <w:suppressAutoHyphens/>
        <w:spacing w:line="240" w:lineRule="atLeast"/>
        <w:rPr>
          <w:rFonts w:ascii="Arial" w:hAnsi="Arial" w:cs="Arial"/>
          <w:spacing w:val="-3"/>
        </w:rPr>
      </w:pPr>
      <w:r>
        <w:rPr>
          <w:rFonts w:ascii="Arial" w:hAnsi="Arial" w:cs="Arial"/>
          <w:spacing w:val="-3"/>
        </w:rPr>
        <w:t>T</w:t>
      </w:r>
      <w:r w:rsidR="00A32C05">
        <w:rPr>
          <w:rFonts w:ascii="Arial" w:hAnsi="Arial" w:cs="Arial"/>
          <w:spacing w:val="-3"/>
        </w:rPr>
        <w:t>he MONT1 and GLAC</w:t>
      </w:r>
      <w:r w:rsidR="00C9632E">
        <w:rPr>
          <w:rFonts w:ascii="Arial" w:hAnsi="Arial" w:cs="Arial"/>
          <w:spacing w:val="-3"/>
        </w:rPr>
        <w:t>1 IMPRO</w:t>
      </w:r>
      <w:r w:rsidR="006A0B93">
        <w:rPr>
          <w:rFonts w:ascii="Arial" w:hAnsi="Arial" w:cs="Arial"/>
          <w:spacing w:val="-3"/>
        </w:rPr>
        <w:t xml:space="preserve">VE sites are proximate to the </w:t>
      </w:r>
      <w:r>
        <w:rPr>
          <w:rFonts w:ascii="Arial" w:hAnsi="Arial" w:cs="Arial"/>
          <w:spacing w:val="-3"/>
        </w:rPr>
        <w:t xml:space="preserve">GBW </w:t>
      </w:r>
      <w:r w:rsidR="009F271C">
        <w:rPr>
          <w:rFonts w:ascii="Arial" w:hAnsi="Arial" w:cs="Arial"/>
          <w:spacing w:val="-3"/>
        </w:rPr>
        <w:t>with</w:t>
      </w:r>
      <w:r w:rsidR="00C9632E">
        <w:rPr>
          <w:rFonts w:ascii="Arial" w:hAnsi="Arial" w:cs="Arial"/>
          <w:spacing w:val="-3"/>
        </w:rPr>
        <w:t xml:space="preserve"> only very minor emission sources between these </w:t>
      </w:r>
      <w:r w:rsidR="009F271C">
        <w:rPr>
          <w:rFonts w:ascii="Arial" w:hAnsi="Arial" w:cs="Arial"/>
          <w:spacing w:val="-3"/>
        </w:rPr>
        <w:t>sites and</w:t>
      </w:r>
      <w:r w:rsidR="00C9632E">
        <w:rPr>
          <w:rFonts w:ascii="Arial" w:hAnsi="Arial" w:cs="Arial"/>
          <w:spacing w:val="-3"/>
        </w:rPr>
        <w:t xml:space="preserve"> the wilderness areas.  The IMPROVE sites are therefore reasonabl</w:t>
      </w:r>
      <w:ins w:id="43" w:author="FSDefaultUser" w:date="2007-01-31T08:20:00Z">
        <w:r w:rsidR="00C9632E">
          <w:rPr>
            <w:rFonts w:ascii="Arial" w:hAnsi="Arial" w:cs="Arial"/>
            <w:spacing w:val="-3"/>
          </w:rPr>
          <w:t>e</w:t>
        </w:r>
      </w:ins>
      <w:del w:id="44" w:author="FSDefaultUser" w:date="2007-01-31T08:20:00Z">
        <w:r w:rsidR="00C9632E" w:rsidDel="00847547">
          <w:rPr>
            <w:rFonts w:ascii="Arial" w:hAnsi="Arial" w:cs="Arial"/>
            <w:spacing w:val="-3"/>
          </w:rPr>
          <w:delText>y</w:delText>
        </w:r>
      </w:del>
      <w:r w:rsidR="00C9632E">
        <w:rPr>
          <w:rFonts w:ascii="Arial" w:hAnsi="Arial" w:cs="Arial"/>
          <w:spacing w:val="-3"/>
        </w:rPr>
        <w:t xml:space="preserve"> approximations of visibility conditions in the </w:t>
      </w:r>
      <w:r>
        <w:rPr>
          <w:rFonts w:ascii="Arial" w:hAnsi="Arial" w:cs="Arial"/>
          <w:spacing w:val="-3"/>
        </w:rPr>
        <w:t xml:space="preserve">GBW. </w:t>
      </w:r>
    </w:p>
    <w:p w14:paraId="3C8377BD" w14:textId="77777777" w:rsidR="004616EE" w:rsidRDefault="004616EE" w:rsidP="0067164E">
      <w:pPr>
        <w:suppressAutoHyphens/>
        <w:spacing w:line="240" w:lineRule="atLeast"/>
        <w:rPr>
          <w:rFonts w:ascii="Arial" w:hAnsi="Arial" w:cs="Arial"/>
          <w:spacing w:val="-3"/>
          <w:u w:val="single"/>
        </w:rPr>
      </w:pPr>
    </w:p>
    <w:p w14:paraId="1A956734" w14:textId="77777777" w:rsidR="00177541" w:rsidRDefault="00177541" w:rsidP="0067164E">
      <w:pPr>
        <w:suppressAutoHyphens/>
        <w:spacing w:line="240" w:lineRule="atLeast"/>
        <w:rPr>
          <w:rFonts w:ascii="Arial" w:hAnsi="Arial" w:cs="Arial"/>
          <w:spacing w:val="-3"/>
          <w:u w:val="single"/>
        </w:rPr>
      </w:pPr>
    </w:p>
    <w:p w14:paraId="70A4EBB0" w14:textId="77777777" w:rsidR="006E3BAD" w:rsidRDefault="006E3BAD" w:rsidP="0067164E">
      <w:pPr>
        <w:suppressAutoHyphens/>
        <w:spacing w:line="240" w:lineRule="atLeast"/>
        <w:rPr>
          <w:rFonts w:ascii="Arial" w:hAnsi="Arial" w:cs="Arial"/>
          <w:spacing w:val="-3"/>
          <w:u w:val="single"/>
        </w:rPr>
      </w:pPr>
      <w:r w:rsidRPr="006A697D">
        <w:rPr>
          <w:rFonts w:ascii="Arial" w:hAnsi="Arial" w:cs="Arial"/>
          <w:spacing w:val="-3"/>
          <w:u w:val="single"/>
        </w:rPr>
        <w:t>Snow Chemistry</w:t>
      </w:r>
    </w:p>
    <w:p w14:paraId="01F2A8D1" w14:textId="77777777" w:rsidR="00827DE7" w:rsidRDefault="006E3BAD" w:rsidP="0067164E">
      <w:pPr>
        <w:suppressAutoHyphens/>
        <w:spacing w:before="240" w:line="240" w:lineRule="atLeast"/>
        <w:rPr>
          <w:rFonts w:ascii="Arial" w:hAnsi="Arial" w:cs="Arial"/>
          <w:spacing w:val="-3"/>
        </w:rPr>
      </w:pPr>
      <w:r w:rsidRPr="00911931">
        <w:rPr>
          <w:rFonts w:ascii="Arial" w:hAnsi="Arial" w:cs="Arial"/>
          <w:spacing w:val="-3"/>
        </w:rPr>
        <w:t>The U</w:t>
      </w:r>
      <w:ins w:id="45" w:author="FSDefaultUser" w:date="2007-01-31T08:21:00Z">
        <w:r>
          <w:rPr>
            <w:rFonts w:ascii="Arial" w:hAnsi="Arial" w:cs="Arial"/>
            <w:spacing w:val="-3"/>
          </w:rPr>
          <w:t xml:space="preserve">nited </w:t>
        </w:r>
      </w:ins>
      <w:r w:rsidRPr="00911931">
        <w:rPr>
          <w:rFonts w:ascii="Arial" w:hAnsi="Arial" w:cs="Arial"/>
          <w:spacing w:val="-3"/>
        </w:rPr>
        <w:t>S</w:t>
      </w:r>
      <w:ins w:id="46" w:author="FSDefaultUser" w:date="2007-01-31T08:21:00Z">
        <w:r>
          <w:rPr>
            <w:rFonts w:ascii="Arial" w:hAnsi="Arial" w:cs="Arial"/>
            <w:spacing w:val="-3"/>
          </w:rPr>
          <w:t xml:space="preserve">tates </w:t>
        </w:r>
      </w:ins>
      <w:r w:rsidRPr="00911931">
        <w:rPr>
          <w:rFonts w:ascii="Arial" w:hAnsi="Arial" w:cs="Arial"/>
          <w:spacing w:val="-3"/>
        </w:rPr>
        <w:t>G</w:t>
      </w:r>
      <w:ins w:id="47" w:author="FSDefaultUser" w:date="2007-01-31T08:21:00Z">
        <w:r>
          <w:rPr>
            <w:rFonts w:ascii="Arial" w:hAnsi="Arial" w:cs="Arial"/>
            <w:spacing w:val="-3"/>
          </w:rPr>
          <w:t xml:space="preserve">eological </w:t>
        </w:r>
      </w:ins>
      <w:r w:rsidRPr="00911931">
        <w:rPr>
          <w:rFonts w:ascii="Arial" w:hAnsi="Arial" w:cs="Arial"/>
          <w:spacing w:val="-3"/>
        </w:rPr>
        <w:t>S</w:t>
      </w:r>
      <w:ins w:id="48" w:author="FSDefaultUser" w:date="2007-01-31T08:21:00Z">
        <w:r>
          <w:rPr>
            <w:rFonts w:ascii="Arial" w:hAnsi="Arial" w:cs="Arial"/>
            <w:spacing w:val="-3"/>
          </w:rPr>
          <w:t>urvey (USGS)</w:t>
        </w:r>
      </w:ins>
      <w:r w:rsidRPr="00911931">
        <w:rPr>
          <w:rFonts w:ascii="Arial" w:hAnsi="Arial" w:cs="Arial"/>
          <w:spacing w:val="-3"/>
        </w:rPr>
        <w:t xml:space="preserve"> Water Resource Division in Colorado</w:t>
      </w:r>
      <w:ins w:id="49" w:author="FSDefaultUser" w:date="2007-01-31T08:21:00Z">
        <w:r>
          <w:rPr>
            <w:rFonts w:ascii="Arial" w:hAnsi="Arial" w:cs="Arial"/>
            <w:spacing w:val="-3"/>
          </w:rPr>
          <w:t>,</w:t>
        </w:r>
      </w:ins>
      <w:r w:rsidRPr="00911931">
        <w:rPr>
          <w:rFonts w:ascii="Arial" w:hAnsi="Arial" w:cs="Arial"/>
          <w:spacing w:val="-3"/>
        </w:rPr>
        <w:t xml:space="preserve"> </w:t>
      </w:r>
      <w:r>
        <w:rPr>
          <w:rFonts w:ascii="Arial" w:hAnsi="Arial" w:cs="Arial"/>
          <w:spacing w:val="-3"/>
        </w:rPr>
        <w:t xml:space="preserve">in cooperation with the USFS, NPS, and multiple other agencies and interest groups has been monitoring 52 seasonal (late winter), depth integrated,  bulk snowpack sites along the Continental Divide from New Mexico through Montana since 1993, (Ingersoll </w:t>
      </w:r>
      <w:r w:rsidRPr="00B650DC">
        <w:rPr>
          <w:rFonts w:ascii="Arial" w:hAnsi="Arial" w:cs="Arial"/>
          <w:spacing w:val="-3"/>
          <w:u w:val="single"/>
        </w:rPr>
        <w:t>et</w:t>
      </w:r>
      <w:r>
        <w:rPr>
          <w:rFonts w:ascii="Arial" w:hAnsi="Arial" w:cs="Arial"/>
          <w:spacing w:val="-3"/>
        </w:rPr>
        <w:t xml:space="preserve">. </w:t>
      </w:r>
      <w:r w:rsidRPr="00B650DC">
        <w:rPr>
          <w:rFonts w:ascii="Arial" w:hAnsi="Arial" w:cs="Arial"/>
          <w:spacing w:val="-3"/>
          <w:u w:val="single"/>
        </w:rPr>
        <w:t>al</w:t>
      </w:r>
      <w:r>
        <w:rPr>
          <w:rFonts w:ascii="Arial" w:hAnsi="Arial" w:cs="Arial"/>
          <w:spacing w:val="-3"/>
        </w:rPr>
        <w:t>., 2002a)</w:t>
      </w:r>
      <w:r w:rsidR="00FD0820">
        <w:rPr>
          <w:rFonts w:ascii="Arial" w:hAnsi="Arial" w:cs="Arial"/>
          <w:spacing w:val="-3"/>
        </w:rPr>
        <w:t xml:space="preserve">, </w:t>
      </w:r>
      <w:r>
        <w:rPr>
          <w:rFonts w:ascii="Arial" w:hAnsi="Arial" w:cs="Arial"/>
          <w:spacing w:val="-3"/>
        </w:rPr>
        <w:t xml:space="preserve"> </w:t>
      </w:r>
      <w:r w:rsidR="00FD0820">
        <w:rPr>
          <w:rFonts w:ascii="Arial" w:hAnsi="Arial" w:cs="Arial"/>
          <w:spacing w:val="-3"/>
        </w:rPr>
        <w:t xml:space="preserve"> See map 5 </w:t>
      </w:r>
      <w:hyperlink r:id="rId53" w:history="1">
        <w:r w:rsidRPr="00B60057">
          <w:rPr>
            <w:rStyle w:val="Hyperlink"/>
            <w:rFonts w:ascii="Arial" w:hAnsi="Arial" w:cs="Arial"/>
            <w:color w:val="0000FF"/>
            <w:spacing w:val="-3"/>
          </w:rPr>
          <w:t>http://pubs.usgs.gov/of/2001/ofr01-466/</w:t>
        </w:r>
      </w:hyperlink>
      <w:r w:rsidR="00BF4352">
        <w:rPr>
          <w:rFonts w:ascii="Arial" w:hAnsi="Arial" w:cs="Arial"/>
          <w:color w:val="0000FF"/>
          <w:spacing w:val="-3"/>
        </w:rPr>
        <w:t xml:space="preserve"> . </w:t>
      </w:r>
      <w:r>
        <w:rPr>
          <w:rFonts w:ascii="Arial" w:hAnsi="Arial" w:cs="Arial"/>
          <w:color w:val="0000FF"/>
          <w:spacing w:val="-3"/>
        </w:rPr>
        <w:t xml:space="preserve"> </w:t>
      </w:r>
      <w:r w:rsidR="00F81E41" w:rsidRPr="00C71942">
        <w:rPr>
          <w:rFonts w:ascii="Arial" w:hAnsi="Arial" w:cs="Arial"/>
          <w:spacing w:val="-3"/>
        </w:rPr>
        <w:t>One</w:t>
      </w:r>
      <w:r w:rsidRPr="00C71942">
        <w:rPr>
          <w:rFonts w:ascii="Arial" w:hAnsi="Arial" w:cs="Arial"/>
          <w:spacing w:val="-3"/>
        </w:rPr>
        <w:t xml:space="preserve"> of th</w:t>
      </w:r>
      <w:r w:rsidR="00F81E41" w:rsidRPr="00C71942">
        <w:rPr>
          <w:rFonts w:ascii="Arial" w:hAnsi="Arial" w:cs="Arial"/>
          <w:spacing w:val="-3"/>
        </w:rPr>
        <w:t xml:space="preserve">ese sites, </w:t>
      </w:r>
      <w:smartTag w:uri="urn:schemas-microsoft-com:office:smarttags" w:element="place">
        <w:smartTag w:uri="urn:schemas-microsoft-com:office:smarttags" w:element="PlaceName">
          <w:r w:rsidR="00F81E41" w:rsidRPr="00C71942">
            <w:rPr>
              <w:rFonts w:ascii="Arial" w:hAnsi="Arial" w:cs="Arial"/>
              <w:spacing w:val="-3"/>
            </w:rPr>
            <w:t>Noisy</w:t>
          </w:r>
        </w:smartTag>
        <w:r w:rsidR="00F81E41" w:rsidRPr="00C71942">
          <w:rPr>
            <w:rFonts w:ascii="Arial" w:hAnsi="Arial" w:cs="Arial"/>
            <w:spacing w:val="-3"/>
          </w:rPr>
          <w:t xml:space="preserve"> </w:t>
        </w:r>
        <w:smartTag w:uri="urn:schemas-microsoft-com:office:smarttags" w:element="PlaceType">
          <w:r w:rsidR="00F81E41" w:rsidRPr="00C71942">
            <w:rPr>
              <w:rFonts w:ascii="Arial" w:hAnsi="Arial" w:cs="Arial"/>
              <w:spacing w:val="-3"/>
            </w:rPr>
            <w:t>Basin</w:t>
          </w:r>
        </w:smartTag>
      </w:smartTag>
      <w:r w:rsidR="009647BF" w:rsidRPr="00C71942">
        <w:rPr>
          <w:rFonts w:ascii="Arial" w:hAnsi="Arial" w:cs="Arial"/>
          <w:spacing w:val="-3"/>
        </w:rPr>
        <w:t xml:space="preserve">, at </w:t>
      </w:r>
      <w:r w:rsidR="009647BF" w:rsidRPr="00C71942">
        <w:rPr>
          <w:rFonts w:ascii="Arial" w:hAnsi="Arial" w:cs="Arial"/>
          <w:color w:val="000000"/>
        </w:rPr>
        <w:t>T.28N, R.19W, SE1/4, section 25</w:t>
      </w:r>
      <w:r w:rsidR="00201096">
        <w:rPr>
          <w:rFonts w:ascii="Arial" w:hAnsi="Arial" w:cs="Arial"/>
          <w:color w:val="000000"/>
        </w:rPr>
        <w:t>, is</w:t>
      </w:r>
      <w:r w:rsidR="009647BF">
        <w:rPr>
          <w:rFonts w:ascii="Arial" w:hAnsi="Arial" w:cs="Arial"/>
          <w:spacing w:val="-3"/>
        </w:rPr>
        <w:t xml:space="preserve"> on the western edge of the Jewell Basin Hiking Area and 12 miles west</w:t>
      </w:r>
      <w:r w:rsidR="00F81E41">
        <w:rPr>
          <w:rFonts w:ascii="Arial" w:hAnsi="Arial" w:cs="Arial"/>
          <w:spacing w:val="-3"/>
        </w:rPr>
        <w:t xml:space="preserve"> </w:t>
      </w:r>
      <w:r w:rsidR="000274B6">
        <w:rPr>
          <w:rFonts w:ascii="Arial" w:hAnsi="Arial" w:cs="Arial"/>
          <w:spacing w:val="-3"/>
        </w:rPr>
        <w:t xml:space="preserve">of the </w:t>
      </w:r>
      <w:r w:rsidR="00F81E41">
        <w:rPr>
          <w:rFonts w:ascii="Arial" w:hAnsi="Arial" w:cs="Arial"/>
          <w:spacing w:val="-3"/>
        </w:rPr>
        <w:t>GBW</w:t>
      </w:r>
      <w:r w:rsidR="000274B6">
        <w:rPr>
          <w:rFonts w:ascii="Arial" w:hAnsi="Arial" w:cs="Arial"/>
          <w:spacing w:val="-3"/>
        </w:rPr>
        <w:t xml:space="preserve">. </w:t>
      </w:r>
      <w:r w:rsidR="00630AC8">
        <w:rPr>
          <w:rFonts w:ascii="Arial" w:hAnsi="Arial" w:cs="Arial"/>
          <w:spacing w:val="-3"/>
        </w:rPr>
        <w:t xml:space="preserve"> Other sites include </w:t>
      </w:r>
      <w:smartTag w:uri="urn:schemas-microsoft-com:office:smarttags" w:element="place">
        <w:smartTag w:uri="urn:schemas-microsoft-com:office:smarttags" w:element="PlaceName">
          <w:r w:rsidR="00630AC8">
            <w:rPr>
              <w:rFonts w:ascii="Arial" w:hAnsi="Arial" w:cs="Arial"/>
              <w:spacing w:val="-3"/>
            </w:rPr>
            <w:t>Apgar</w:t>
          </w:r>
        </w:smartTag>
        <w:r w:rsidR="00630AC8">
          <w:rPr>
            <w:rFonts w:ascii="Arial" w:hAnsi="Arial" w:cs="Arial"/>
            <w:spacing w:val="-3"/>
          </w:rPr>
          <w:t xml:space="preserve"> </w:t>
        </w:r>
        <w:smartTag w:uri="urn:schemas-microsoft-com:office:smarttags" w:element="PlaceType">
          <w:r w:rsidR="00630AC8">
            <w:rPr>
              <w:rFonts w:ascii="Arial" w:hAnsi="Arial" w:cs="Arial"/>
              <w:spacing w:val="-3"/>
            </w:rPr>
            <w:t>Mountain</w:t>
          </w:r>
        </w:smartTag>
      </w:smartTag>
      <w:r w:rsidR="00630AC8">
        <w:rPr>
          <w:rFonts w:ascii="Arial" w:hAnsi="Arial" w:cs="Arial"/>
          <w:spacing w:val="-3"/>
        </w:rPr>
        <w:t xml:space="preserve"> in Glacier NP about 5 miles NW of the GBW and at Big Mou</w:t>
      </w:r>
      <w:r w:rsidR="00FD0820">
        <w:rPr>
          <w:rFonts w:ascii="Arial" w:hAnsi="Arial" w:cs="Arial"/>
          <w:spacing w:val="-3"/>
        </w:rPr>
        <w:t>ntain Ski Area about 19 miles we</w:t>
      </w:r>
      <w:r w:rsidR="00630AC8">
        <w:rPr>
          <w:rFonts w:ascii="Arial" w:hAnsi="Arial" w:cs="Arial"/>
          <w:spacing w:val="-3"/>
        </w:rPr>
        <w:t xml:space="preserve">st of the GBW.   </w:t>
      </w:r>
      <w:r>
        <w:rPr>
          <w:rFonts w:ascii="Arial" w:hAnsi="Arial" w:cs="Arial"/>
          <w:spacing w:val="-3"/>
        </w:rPr>
        <w:t>Bulk late winter snowpack samples provide a very useful diagnosis of chemical deposition (H</w:t>
      </w:r>
      <w:r w:rsidRPr="00B650DC">
        <w:rPr>
          <w:rFonts w:ascii="Arial" w:hAnsi="Arial" w:cs="Arial"/>
          <w:spacing w:val="-3"/>
          <w:vertAlign w:val="superscript"/>
        </w:rPr>
        <w:t>+</w:t>
      </w:r>
      <w:r>
        <w:rPr>
          <w:rFonts w:ascii="Arial" w:hAnsi="Arial" w:cs="Arial"/>
          <w:spacing w:val="-3"/>
        </w:rPr>
        <w:t>, Ca</w:t>
      </w:r>
      <w:r w:rsidRPr="00B650DC">
        <w:rPr>
          <w:rFonts w:ascii="Arial" w:hAnsi="Arial" w:cs="Arial"/>
          <w:spacing w:val="-3"/>
          <w:vertAlign w:val="superscript"/>
        </w:rPr>
        <w:t>2+</w:t>
      </w:r>
      <w:r>
        <w:rPr>
          <w:rFonts w:ascii="Arial" w:hAnsi="Arial" w:cs="Arial"/>
          <w:spacing w:val="-3"/>
        </w:rPr>
        <w:t>, Mg</w:t>
      </w:r>
      <w:r w:rsidRPr="00B650DC">
        <w:rPr>
          <w:rFonts w:ascii="Arial" w:hAnsi="Arial" w:cs="Arial"/>
          <w:spacing w:val="-3"/>
          <w:vertAlign w:val="superscript"/>
        </w:rPr>
        <w:t>2+</w:t>
      </w:r>
      <w:r>
        <w:rPr>
          <w:rFonts w:ascii="Arial" w:hAnsi="Arial" w:cs="Arial"/>
          <w:spacing w:val="-3"/>
        </w:rPr>
        <w:t>, Na</w:t>
      </w:r>
      <w:r w:rsidRPr="00B650DC">
        <w:rPr>
          <w:rFonts w:ascii="Arial" w:hAnsi="Arial" w:cs="Arial"/>
          <w:spacing w:val="-3"/>
          <w:vertAlign w:val="superscript"/>
        </w:rPr>
        <w:t>+</w:t>
      </w:r>
      <w:r>
        <w:rPr>
          <w:rFonts w:ascii="Arial" w:hAnsi="Arial" w:cs="Arial"/>
          <w:spacing w:val="-3"/>
        </w:rPr>
        <w:t>, K</w:t>
      </w:r>
      <w:r w:rsidRPr="00B650DC">
        <w:rPr>
          <w:rFonts w:ascii="Arial" w:hAnsi="Arial" w:cs="Arial"/>
          <w:spacing w:val="-3"/>
          <w:vertAlign w:val="superscript"/>
        </w:rPr>
        <w:t>+</w:t>
      </w:r>
      <w:r>
        <w:rPr>
          <w:rFonts w:ascii="Arial" w:hAnsi="Arial" w:cs="Arial"/>
          <w:spacing w:val="-3"/>
        </w:rPr>
        <w:t>, HN</w:t>
      </w:r>
      <w:r w:rsidRPr="00222C41">
        <w:rPr>
          <w:rFonts w:ascii="Arial" w:hAnsi="Arial" w:cs="Arial"/>
          <w:spacing w:val="-3"/>
          <w:vertAlign w:val="subscript"/>
        </w:rPr>
        <w:t>4</w:t>
      </w:r>
      <w:r>
        <w:rPr>
          <w:rFonts w:ascii="Arial" w:hAnsi="Arial" w:cs="Arial"/>
          <w:spacing w:val="-3"/>
          <w:vertAlign w:val="superscript"/>
        </w:rPr>
        <w:t>+</w:t>
      </w:r>
      <w:r>
        <w:rPr>
          <w:rFonts w:ascii="Arial" w:hAnsi="Arial" w:cs="Arial"/>
          <w:spacing w:val="-3"/>
        </w:rPr>
        <w:t>, SO</w:t>
      </w:r>
      <w:r w:rsidRPr="00222C41">
        <w:rPr>
          <w:rFonts w:ascii="Arial" w:hAnsi="Arial" w:cs="Arial"/>
          <w:spacing w:val="-3"/>
          <w:vertAlign w:val="subscript"/>
        </w:rPr>
        <w:t>4</w:t>
      </w:r>
      <w:r>
        <w:rPr>
          <w:rFonts w:ascii="Arial" w:hAnsi="Arial" w:cs="Arial"/>
          <w:spacing w:val="-3"/>
        </w:rPr>
        <w:t>+, NO</w:t>
      </w:r>
      <w:r w:rsidRPr="00222C41">
        <w:rPr>
          <w:rFonts w:ascii="Arial" w:hAnsi="Arial" w:cs="Arial"/>
          <w:spacing w:val="-3"/>
          <w:vertAlign w:val="subscript"/>
        </w:rPr>
        <w:t>3</w:t>
      </w:r>
      <w:r>
        <w:rPr>
          <w:rFonts w:ascii="Arial" w:hAnsi="Arial" w:cs="Arial"/>
          <w:spacing w:val="-3"/>
        </w:rPr>
        <w:t>-, and Cl</w:t>
      </w:r>
      <w:r w:rsidRPr="00222C41">
        <w:rPr>
          <w:rFonts w:ascii="Arial" w:hAnsi="Arial" w:cs="Arial"/>
          <w:spacing w:val="-3"/>
        </w:rPr>
        <w:t>-</w:t>
      </w:r>
      <w:r>
        <w:rPr>
          <w:rFonts w:ascii="Arial" w:hAnsi="Arial" w:cs="Arial"/>
          <w:spacing w:val="-3"/>
        </w:rPr>
        <w:t xml:space="preserve">)  from all transport sources (short and long range) through the late fall and winter period. </w:t>
      </w:r>
      <w:r w:rsidR="00BD0620">
        <w:rPr>
          <w:rFonts w:ascii="Arial" w:hAnsi="Arial" w:cs="Arial"/>
          <w:spacing w:val="-3"/>
        </w:rPr>
        <w:t xml:space="preserve"> </w:t>
      </w:r>
      <w:r>
        <w:rPr>
          <w:rFonts w:ascii="Arial" w:hAnsi="Arial" w:cs="Arial"/>
          <w:spacing w:val="-3"/>
        </w:rPr>
        <w:t>The samples are collected in a depth integrated fashion prior to spring snowmelt rinsing of the snowpack which quickly flushes the soluble chemical constituents from the snowpacks</w:t>
      </w:r>
      <w:r w:rsidR="00216919">
        <w:rPr>
          <w:rFonts w:ascii="Arial" w:hAnsi="Arial" w:cs="Arial"/>
          <w:spacing w:val="-3"/>
        </w:rPr>
        <w:t xml:space="preserve">  </w:t>
      </w:r>
      <w:ins w:id="50" w:author="FSDefaultUser" w:date="2007-01-31T08:22:00Z">
        <w:r>
          <w:rPr>
            <w:rFonts w:ascii="Arial" w:hAnsi="Arial" w:cs="Arial"/>
            <w:spacing w:val="-3"/>
          </w:rPr>
          <w:t>(</w:t>
        </w:r>
      </w:ins>
      <w:del w:id="51" w:author="FSDefaultUser" w:date="2007-01-31T08:22:00Z">
        <w:r w:rsidDel="00847547">
          <w:rPr>
            <w:rFonts w:ascii="Arial" w:hAnsi="Arial" w:cs="Arial"/>
            <w:spacing w:val="-3"/>
          </w:rPr>
          <w:delText xml:space="preserve">.  </w:delText>
        </w:r>
      </w:del>
      <w:r>
        <w:rPr>
          <w:rFonts w:ascii="Arial" w:hAnsi="Arial" w:cs="Arial"/>
          <w:spacing w:val="-3"/>
        </w:rPr>
        <w:t xml:space="preserve">Ingersoll </w:t>
      </w:r>
      <w:r w:rsidRPr="00B650DC">
        <w:rPr>
          <w:rFonts w:ascii="Arial" w:hAnsi="Arial" w:cs="Arial"/>
          <w:spacing w:val="-3"/>
          <w:u w:val="single"/>
        </w:rPr>
        <w:t>et</w:t>
      </w:r>
      <w:r>
        <w:rPr>
          <w:rFonts w:ascii="Arial" w:hAnsi="Arial" w:cs="Arial"/>
          <w:spacing w:val="-3"/>
        </w:rPr>
        <w:t xml:space="preserve">. </w:t>
      </w:r>
      <w:r w:rsidRPr="00B650DC">
        <w:rPr>
          <w:rFonts w:ascii="Arial" w:hAnsi="Arial" w:cs="Arial"/>
          <w:spacing w:val="-3"/>
          <w:u w:val="single"/>
        </w:rPr>
        <w:t>al</w:t>
      </w:r>
      <w:r>
        <w:rPr>
          <w:rFonts w:ascii="Arial" w:hAnsi="Arial" w:cs="Arial"/>
          <w:spacing w:val="-3"/>
        </w:rPr>
        <w:t>., (2001, 2002, 2003, 2004, and 2005).  The snowpack monitoring has documented generally decreasing levels of snowpack contaminants from south (</w:t>
      </w:r>
      <w:smartTag w:uri="urn:schemas-microsoft-com:office:smarttags" w:element="State">
        <w:r>
          <w:rPr>
            <w:rFonts w:ascii="Arial" w:hAnsi="Arial" w:cs="Arial"/>
            <w:spacing w:val="-3"/>
          </w:rPr>
          <w:t>New Mexico</w:t>
        </w:r>
      </w:smartTag>
      <w:r>
        <w:rPr>
          <w:rFonts w:ascii="Arial" w:hAnsi="Arial" w:cs="Arial"/>
          <w:spacing w:val="-3"/>
        </w:rPr>
        <w:t xml:space="preserve"> and </w:t>
      </w:r>
      <w:smartTag w:uri="urn:schemas-microsoft-com:office:smarttags" w:element="State">
        <w:r>
          <w:rPr>
            <w:rFonts w:ascii="Arial" w:hAnsi="Arial" w:cs="Arial"/>
            <w:spacing w:val="-3"/>
          </w:rPr>
          <w:t>Colorado</w:t>
        </w:r>
      </w:smartTag>
      <w:r>
        <w:rPr>
          <w:rFonts w:ascii="Arial" w:hAnsi="Arial" w:cs="Arial"/>
          <w:spacing w:val="-3"/>
        </w:rPr>
        <w:t xml:space="preserve">) north through </w:t>
      </w:r>
      <w:smartTag w:uri="urn:schemas-microsoft-com:office:smarttags" w:element="place">
        <w:smartTag w:uri="urn:schemas-microsoft-com:office:smarttags" w:element="State">
          <w:r>
            <w:rPr>
              <w:rFonts w:ascii="Arial" w:hAnsi="Arial" w:cs="Arial"/>
              <w:spacing w:val="-3"/>
            </w:rPr>
            <w:t>Montana</w:t>
          </w:r>
        </w:smartTag>
      </w:smartTag>
      <w:r>
        <w:rPr>
          <w:rFonts w:ascii="Arial" w:hAnsi="Arial" w:cs="Arial"/>
          <w:spacing w:val="-3"/>
        </w:rPr>
        <w:t xml:space="preserve">.  </w:t>
      </w:r>
      <w:r w:rsidR="009928E9">
        <w:rPr>
          <w:rFonts w:ascii="Arial" w:hAnsi="Arial" w:cs="Arial"/>
          <w:spacing w:val="-3"/>
        </w:rPr>
        <w:t xml:space="preserve">The </w:t>
      </w:r>
      <w:smartTag w:uri="urn:schemas-microsoft-com:office:smarttags" w:element="place">
        <w:smartTag w:uri="urn:schemas-microsoft-com:office:smarttags" w:element="PlaceName">
          <w:r w:rsidR="009928E9">
            <w:rPr>
              <w:rFonts w:ascii="Arial" w:hAnsi="Arial" w:cs="Arial"/>
              <w:spacing w:val="-3"/>
            </w:rPr>
            <w:t>Noisy</w:t>
          </w:r>
        </w:smartTag>
        <w:r w:rsidR="009928E9">
          <w:rPr>
            <w:rFonts w:ascii="Arial" w:hAnsi="Arial" w:cs="Arial"/>
            <w:spacing w:val="-3"/>
          </w:rPr>
          <w:t xml:space="preserve"> </w:t>
        </w:r>
        <w:smartTag w:uri="urn:schemas-microsoft-com:office:smarttags" w:element="PlaceType">
          <w:r w:rsidR="009928E9">
            <w:rPr>
              <w:rFonts w:ascii="Arial" w:hAnsi="Arial" w:cs="Arial"/>
              <w:spacing w:val="-3"/>
            </w:rPr>
            <w:t>Basin</w:t>
          </w:r>
        </w:smartTag>
        <w:r w:rsidR="009928E9">
          <w:rPr>
            <w:rFonts w:ascii="Arial" w:hAnsi="Arial" w:cs="Arial"/>
            <w:spacing w:val="-3"/>
          </w:rPr>
          <w:t xml:space="preserve"> </w:t>
        </w:r>
        <w:smartTag w:uri="urn:schemas-microsoft-com:office:smarttags" w:element="PlaceType">
          <w:r w:rsidR="009928E9">
            <w:rPr>
              <w:rFonts w:ascii="Arial" w:hAnsi="Arial" w:cs="Arial"/>
              <w:spacing w:val="-3"/>
            </w:rPr>
            <w:t>Mountain</w:t>
          </w:r>
        </w:smartTag>
      </w:smartTag>
      <w:r w:rsidR="009928E9">
        <w:rPr>
          <w:rFonts w:ascii="Arial" w:hAnsi="Arial" w:cs="Arial"/>
          <w:spacing w:val="-3"/>
        </w:rPr>
        <w:t xml:space="preserve"> site has generally low (dilute) amounts of contaminants.</w:t>
      </w:r>
    </w:p>
    <w:p w14:paraId="5543005D" w14:textId="77777777" w:rsidR="000274B6" w:rsidRDefault="009F0E6F" w:rsidP="00FD0820">
      <w:pPr>
        <w:suppressAutoHyphens/>
        <w:spacing w:before="240" w:line="240" w:lineRule="atLeast"/>
        <w:jc w:val="center"/>
        <w:rPr>
          <w:rFonts w:ascii="Arial" w:hAnsi="Arial" w:cs="Arial"/>
          <w:spacing w:val="-3"/>
        </w:rPr>
      </w:pPr>
      <w:r w:rsidRPr="003D0B1B">
        <w:rPr>
          <w:noProof/>
        </w:rPr>
        <w:drawing>
          <wp:inline distT="0" distB="0" distL="0" distR="0" wp14:anchorId="3D9AEC7B" wp14:editId="6ADC8C5A">
            <wp:extent cx="4741545" cy="3446145"/>
            <wp:effectExtent l="0" t="0" r="0" b="0"/>
            <wp:docPr id="18" name="Picture 18" descr="A map of snow survey locations and Region 1 Wilderness Areas within Montana and Ida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1545" cy="3446145"/>
                    </a:xfrm>
                    <a:prstGeom prst="rect">
                      <a:avLst/>
                    </a:prstGeom>
                    <a:noFill/>
                    <a:ln>
                      <a:noFill/>
                    </a:ln>
                  </pic:spPr>
                </pic:pic>
              </a:graphicData>
            </a:graphic>
          </wp:inline>
        </w:drawing>
      </w:r>
    </w:p>
    <w:p w14:paraId="0671D099" w14:textId="77777777" w:rsidR="00D04B38" w:rsidRDefault="00DB34C0" w:rsidP="00DB34C0">
      <w:pPr>
        <w:suppressAutoHyphens/>
        <w:spacing w:before="240" w:line="240" w:lineRule="atLeast"/>
        <w:jc w:val="center"/>
        <w:rPr>
          <w:rFonts w:ascii="Arial" w:hAnsi="Arial" w:cs="Arial"/>
          <w:spacing w:val="-3"/>
        </w:rPr>
      </w:pPr>
      <w:r>
        <w:rPr>
          <w:rFonts w:ascii="Arial" w:hAnsi="Arial" w:cs="Arial"/>
          <w:spacing w:val="-3"/>
        </w:rPr>
        <w:t xml:space="preserve">Map 5. </w:t>
      </w:r>
      <w:r w:rsidR="006F501A">
        <w:rPr>
          <w:rFonts w:ascii="Arial" w:hAnsi="Arial" w:cs="Arial"/>
          <w:spacing w:val="-3"/>
        </w:rPr>
        <w:t>Snow Survey location</w:t>
      </w:r>
      <w:r>
        <w:rPr>
          <w:rFonts w:ascii="Arial" w:hAnsi="Arial" w:cs="Arial"/>
          <w:spacing w:val="-3"/>
        </w:rPr>
        <w:t>s in USFS Region 1.</w:t>
      </w:r>
    </w:p>
    <w:p w14:paraId="575C3BC5" w14:textId="77777777" w:rsidR="000274B6" w:rsidRDefault="009F0E6F" w:rsidP="006F501A">
      <w:pPr>
        <w:suppressAutoHyphens/>
        <w:spacing w:before="240" w:line="240" w:lineRule="atLeast"/>
        <w:jc w:val="center"/>
        <w:rPr>
          <w:rFonts w:ascii="Arial" w:hAnsi="Arial" w:cs="Arial"/>
          <w:spacing w:val="-3"/>
        </w:rPr>
      </w:pPr>
      <w:r w:rsidRPr="00007AE3">
        <w:rPr>
          <w:rFonts w:ascii="Arial" w:hAnsi="Arial" w:cs="Arial"/>
          <w:noProof/>
          <w:spacing w:val="-3"/>
        </w:rPr>
        <w:drawing>
          <wp:inline distT="0" distB="0" distL="0" distR="0" wp14:anchorId="6BCE48B4" wp14:editId="2F6D95EA">
            <wp:extent cx="2709545" cy="3886200"/>
            <wp:effectExtent l="0" t="0" r="0" b="0"/>
            <wp:docPr id="19" name="Picture 19" descr="A map of Montana, Idaho, Wyoming, Utah, Colorado, Arizona, and New Mexico with circles representing sulfate ion concentration sample sites. Size of the circles indicate levels of sulfate ion concen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9545" cy="3886200"/>
                    </a:xfrm>
                    <a:prstGeom prst="rect">
                      <a:avLst/>
                    </a:prstGeom>
                    <a:noFill/>
                    <a:ln>
                      <a:noFill/>
                    </a:ln>
                  </pic:spPr>
                </pic:pic>
              </a:graphicData>
            </a:graphic>
          </wp:inline>
        </w:drawing>
      </w:r>
    </w:p>
    <w:p w14:paraId="086DEBA2" w14:textId="77777777" w:rsidR="006F501A" w:rsidRDefault="00DB34C0" w:rsidP="00DB34C0">
      <w:pPr>
        <w:suppressAutoHyphens/>
        <w:spacing w:before="240" w:line="240" w:lineRule="atLeast"/>
        <w:jc w:val="center"/>
        <w:rPr>
          <w:rFonts w:ascii="Arial" w:hAnsi="Arial" w:cs="Arial"/>
          <w:spacing w:val="-3"/>
        </w:rPr>
      </w:pPr>
      <w:r>
        <w:rPr>
          <w:rFonts w:ascii="Arial" w:hAnsi="Arial" w:cs="Arial"/>
          <w:spacing w:val="-3"/>
        </w:rPr>
        <w:t xml:space="preserve">Map 6.  </w:t>
      </w:r>
      <w:r w:rsidR="005059C3">
        <w:rPr>
          <w:rFonts w:ascii="Arial" w:hAnsi="Arial" w:cs="Arial"/>
          <w:spacing w:val="-3"/>
        </w:rPr>
        <w:t>Snowpack average</w:t>
      </w:r>
      <w:r>
        <w:rPr>
          <w:rFonts w:ascii="Arial" w:hAnsi="Arial" w:cs="Arial"/>
          <w:spacing w:val="-3"/>
        </w:rPr>
        <w:t xml:space="preserve"> sulfate ion concentration, 1993-1997</w:t>
      </w:r>
    </w:p>
    <w:p w14:paraId="7BF54B03" w14:textId="77777777" w:rsidR="006F501A" w:rsidRDefault="006F501A" w:rsidP="0067164E">
      <w:pPr>
        <w:suppressAutoHyphens/>
        <w:spacing w:before="240" w:line="240" w:lineRule="atLeast"/>
        <w:rPr>
          <w:rFonts w:ascii="Arial" w:hAnsi="Arial" w:cs="Arial"/>
          <w:spacing w:val="-3"/>
        </w:rPr>
      </w:pPr>
    </w:p>
    <w:p w14:paraId="0C4BB5E4" w14:textId="77777777" w:rsidR="006F501A" w:rsidRDefault="006F501A" w:rsidP="006F501A">
      <w:r>
        <w:t xml:space="preserve">Sulfate ion concentration in USGS snow survey network, average values 1993-1997 from Ingersoll et.al. 2002.  </w:t>
      </w:r>
      <w:hyperlink r:id="rId56" w:history="1">
        <w:r w:rsidRPr="000E33C3">
          <w:rPr>
            <w:rStyle w:val="Hyperlink"/>
            <w:color w:val="0000FF"/>
          </w:rPr>
          <w:t>http://pubs.usgs.gov/of/2001/ofr01-466/pdf/ofr01-466.pdf</w:t>
        </w:r>
      </w:hyperlink>
      <w:r>
        <w:t xml:space="preserve">   The diameter of circle is representative of average sulfate concentration.  </w:t>
      </w:r>
      <w:smartTag w:uri="urn:schemas-microsoft-com:office:smarttags" w:element="PlaceName">
        <w:r>
          <w:t>Noisy</w:t>
        </w:r>
      </w:smartTag>
      <w:r>
        <w:t xml:space="preserve"> </w:t>
      </w:r>
      <w:smartTag w:uri="urn:schemas-microsoft-com:office:smarttags" w:element="PlaceType">
        <w:r>
          <w:t>Basin</w:t>
        </w:r>
      </w:smartTag>
      <w:r>
        <w:t xml:space="preserve"> #8, </w:t>
      </w:r>
      <w:smartTag w:uri="urn:schemas-microsoft-com:office:smarttags" w:element="PlaceName">
        <w:r>
          <w:t>Big</w:t>
        </w:r>
      </w:smartTag>
      <w:r>
        <w:t xml:space="preserve"> </w:t>
      </w:r>
      <w:smartTag w:uri="urn:schemas-microsoft-com:office:smarttags" w:element="PlaceType">
        <w:r>
          <w:t>Mountain</w:t>
        </w:r>
      </w:smartTag>
      <w:r>
        <w:t xml:space="preserve"> #1, </w:t>
      </w:r>
      <w:r w:rsidR="000B635D">
        <w:t>Snow Bowl</w:t>
      </w:r>
      <w:r w:rsidR="00DB34C0">
        <w:t xml:space="preserve"> </w:t>
      </w:r>
      <w:r w:rsidR="000B635D">
        <w:t>#10,</w:t>
      </w:r>
      <w:r>
        <w:t xml:space="preserve"> and </w:t>
      </w:r>
      <w:proofErr w:type="gramStart"/>
      <w:r>
        <w:t>all of</w:t>
      </w:r>
      <w:proofErr w:type="gramEnd"/>
      <w:r>
        <w:t xml:space="preserve"> the western </w:t>
      </w:r>
      <w:smartTag w:uri="urn:schemas-microsoft-com:office:smarttags" w:element="State">
        <w:r>
          <w:t>Montana</w:t>
        </w:r>
      </w:smartTag>
      <w:r>
        <w:t xml:space="preserve"> sites had low levels of sulfate relative to sites in </w:t>
      </w:r>
      <w:smartTag w:uri="urn:schemas-microsoft-com:office:smarttags" w:element="State">
        <w:r>
          <w:t>Wyoming</w:t>
        </w:r>
      </w:smartTag>
      <w:r>
        <w:t xml:space="preserve">, </w:t>
      </w:r>
      <w:smartTag w:uri="urn:schemas-microsoft-com:office:smarttags" w:element="State">
        <w:r>
          <w:t>Colorado</w:t>
        </w:r>
      </w:smartTag>
      <w:r>
        <w:t xml:space="preserve">, and </w:t>
      </w:r>
      <w:smartTag w:uri="urn:schemas-microsoft-com:office:smarttags" w:element="place">
        <w:smartTag w:uri="urn:schemas-microsoft-com:office:smarttags" w:element="State">
          <w:r>
            <w:t>New Mexico</w:t>
          </w:r>
        </w:smartTag>
      </w:smartTag>
      <w:r>
        <w:t xml:space="preserve"> which are closer to industrial facilities</w:t>
      </w:r>
      <w:r w:rsidR="00FD0820">
        <w:t xml:space="preserve"> (see Map 6)</w:t>
      </w:r>
      <w:r>
        <w:t xml:space="preserve">.  Subsequent snow chemistry monitoring has shown a slight decline in snow sulfate concentrations in </w:t>
      </w:r>
      <w:smartTag w:uri="urn:schemas-microsoft-com:office:smarttags" w:element="State">
        <w:r>
          <w:t>Montana</w:t>
        </w:r>
      </w:smartTag>
      <w:r>
        <w:t xml:space="preserve"> particularly site #6, Kings Hill (Lewis and </w:t>
      </w:r>
      <w:smartTag w:uri="urn:schemas-microsoft-com:office:smarttags" w:element="City">
        <w:r>
          <w:t>Clark</w:t>
        </w:r>
      </w:smartTag>
      <w:r>
        <w:t xml:space="preserve"> </w:t>
      </w:r>
      <w:smartTag w:uri="urn:schemas-microsoft-com:office:smarttags" w:element="State">
        <w:r>
          <w:t>NF</w:t>
        </w:r>
      </w:smartTag>
      <w:r>
        <w:t xml:space="preserve">) which is downwind of the East Helena ASARCO smelter which was the largest source of SO2 emissions in </w:t>
      </w:r>
      <w:smartTag w:uri="urn:schemas-microsoft-com:office:smarttags" w:element="place">
        <w:smartTag w:uri="urn:schemas-microsoft-com:office:smarttags" w:element="State">
          <w:r>
            <w:t>Montana</w:t>
          </w:r>
        </w:smartTag>
      </w:smartTag>
      <w:r>
        <w:t xml:space="preserve">.  The smelter shut down in 2001 with a corresponding reduction of Kings Hill snow sample sulfur concentrations.  </w:t>
      </w:r>
    </w:p>
    <w:p w14:paraId="4F8DB2C9" w14:textId="77777777" w:rsidR="00177541" w:rsidRDefault="006F501A" w:rsidP="00177541">
      <w:pPr>
        <w:suppressAutoHyphens/>
        <w:spacing w:before="240" w:line="240" w:lineRule="atLeast"/>
        <w:rPr>
          <w:rFonts w:ascii="Arial" w:hAnsi="Arial" w:cs="Arial"/>
          <w:spacing w:val="-3"/>
          <w:u w:val="single"/>
        </w:rPr>
      </w:pPr>
      <w:r>
        <w:rPr>
          <w:rFonts w:ascii="Arial" w:hAnsi="Arial" w:cs="Arial"/>
          <w:spacing w:val="-3"/>
          <w:u w:val="single"/>
        </w:rPr>
        <w:t>National Atmospheric</w:t>
      </w:r>
      <w:r w:rsidR="00DB34C0">
        <w:rPr>
          <w:rFonts w:ascii="Arial" w:hAnsi="Arial" w:cs="Arial"/>
          <w:spacing w:val="-3"/>
          <w:u w:val="single"/>
        </w:rPr>
        <w:t xml:space="preserve"> Deposition Program</w:t>
      </w:r>
      <w:r>
        <w:rPr>
          <w:rFonts w:ascii="Arial" w:hAnsi="Arial" w:cs="Arial"/>
          <w:spacing w:val="-3"/>
          <w:u w:val="single"/>
        </w:rPr>
        <w:t xml:space="preserve"> (NADP</w:t>
      </w:r>
      <w:r w:rsidR="005059C3">
        <w:rPr>
          <w:rFonts w:ascii="Arial" w:hAnsi="Arial" w:cs="Arial"/>
          <w:spacing w:val="-3"/>
          <w:u w:val="single"/>
        </w:rPr>
        <w:t>) Sites</w:t>
      </w:r>
    </w:p>
    <w:p w14:paraId="0A10A363" w14:textId="77777777" w:rsidR="007A31AE" w:rsidRDefault="009F0E6F" w:rsidP="007A31AE">
      <w:pPr>
        <w:suppressAutoHyphens/>
        <w:spacing w:before="240" w:line="240" w:lineRule="atLeast"/>
        <w:jc w:val="center"/>
      </w:pPr>
      <w:r w:rsidRPr="003D0B1B">
        <w:rPr>
          <w:noProof/>
        </w:rPr>
        <w:drawing>
          <wp:inline distT="0" distB="0" distL="0" distR="0" wp14:anchorId="0F3F1BA9" wp14:editId="39DFC2E3">
            <wp:extent cx="5283200" cy="3835400"/>
            <wp:effectExtent l="0" t="0" r="0" b="0"/>
            <wp:docPr id="20" name="Picture 20" descr="A map of NADP site locations and Region 1 Wilderness Areas within Montana and Ida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3200" cy="3835400"/>
                    </a:xfrm>
                    <a:prstGeom prst="rect">
                      <a:avLst/>
                    </a:prstGeom>
                    <a:noFill/>
                    <a:ln>
                      <a:noFill/>
                    </a:ln>
                  </pic:spPr>
                </pic:pic>
              </a:graphicData>
            </a:graphic>
          </wp:inline>
        </w:drawing>
      </w:r>
    </w:p>
    <w:p w14:paraId="3B58C2B0" w14:textId="77777777" w:rsidR="00DB34C0" w:rsidRPr="00DB34C0" w:rsidRDefault="00DB34C0" w:rsidP="007A31AE">
      <w:pPr>
        <w:suppressAutoHyphens/>
        <w:spacing w:before="240" w:line="240" w:lineRule="atLeast"/>
        <w:jc w:val="center"/>
        <w:rPr>
          <w:rFonts w:ascii="Arial" w:hAnsi="Arial" w:cs="Arial"/>
          <w:spacing w:val="-3"/>
        </w:rPr>
      </w:pPr>
      <w:r w:rsidRPr="00DB34C0">
        <w:rPr>
          <w:rFonts w:ascii="Arial" w:hAnsi="Arial" w:cs="Arial"/>
          <w:spacing w:val="-3"/>
        </w:rPr>
        <w:t xml:space="preserve">Map 7 </w:t>
      </w:r>
      <w:r w:rsidR="00FD0820">
        <w:rPr>
          <w:rFonts w:ascii="Arial" w:hAnsi="Arial" w:cs="Arial"/>
          <w:spacing w:val="-3"/>
        </w:rPr>
        <w:t xml:space="preserve"> - </w:t>
      </w:r>
      <w:r w:rsidRPr="00DB34C0">
        <w:rPr>
          <w:rFonts w:ascii="Arial" w:hAnsi="Arial" w:cs="Arial"/>
          <w:spacing w:val="-3"/>
        </w:rPr>
        <w:t xml:space="preserve"> NADP sites in USFS Region 1. </w:t>
      </w:r>
    </w:p>
    <w:p w14:paraId="5731BCD7" w14:textId="77777777" w:rsidR="00DB34C0" w:rsidRDefault="00DB34C0" w:rsidP="007A31AE">
      <w:pPr>
        <w:suppressAutoHyphens/>
        <w:spacing w:before="240" w:line="240" w:lineRule="atLeast"/>
        <w:jc w:val="center"/>
        <w:rPr>
          <w:rFonts w:ascii="Arial" w:hAnsi="Arial" w:cs="Arial"/>
          <w:spacing w:val="-3"/>
          <w:u w:val="single"/>
        </w:rPr>
      </w:pPr>
    </w:p>
    <w:p w14:paraId="2A267B51" w14:textId="77777777" w:rsidR="007E44F9" w:rsidRDefault="000274B6" w:rsidP="007E44F9">
      <w:pPr>
        <w:rPr>
          <w:rFonts w:ascii="Arial" w:hAnsi="Arial" w:cs="Arial"/>
          <w:color w:val="0000FF"/>
        </w:rPr>
      </w:pPr>
      <w:r>
        <w:rPr>
          <w:rFonts w:ascii="Arial" w:hAnsi="Arial" w:cs="Arial"/>
          <w:spacing w:val="-3"/>
        </w:rPr>
        <w:t xml:space="preserve">The GBW is </w:t>
      </w:r>
      <w:r w:rsidR="005F46F9">
        <w:rPr>
          <w:rFonts w:ascii="Arial" w:hAnsi="Arial" w:cs="Arial"/>
          <w:spacing w:val="-3"/>
        </w:rPr>
        <w:t xml:space="preserve">triangulated by 4 </w:t>
      </w:r>
      <w:r w:rsidR="00177541">
        <w:rPr>
          <w:rFonts w:ascii="Arial" w:hAnsi="Arial" w:cs="Arial"/>
          <w:spacing w:val="-3"/>
        </w:rPr>
        <w:t>NADP (National Atmospheric Deposition P</w:t>
      </w:r>
      <w:r w:rsidR="005F46F9">
        <w:rPr>
          <w:rFonts w:ascii="Arial" w:hAnsi="Arial" w:cs="Arial"/>
          <w:spacing w:val="-3"/>
        </w:rPr>
        <w:t xml:space="preserve">rogram) sites in Western Montana and Northern Idaho </w:t>
      </w:r>
      <w:r w:rsidR="00177541">
        <w:rPr>
          <w:rFonts w:ascii="Arial" w:hAnsi="Arial" w:cs="Arial"/>
          <w:spacing w:val="-3"/>
        </w:rPr>
        <w:t xml:space="preserve">including the MT05 site at </w:t>
      </w:r>
      <w:smartTag w:uri="urn:schemas-microsoft-com:office:smarttags" w:element="PlaceName">
        <w:r w:rsidR="00177541">
          <w:rPr>
            <w:rFonts w:ascii="Arial" w:hAnsi="Arial" w:cs="Arial"/>
            <w:spacing w:val="-3"/>
          </w:rPr>
          <w:t>Glacier</w:t>
        </w:r>
      </w:smartTag>
      <w:r w:rsidR="00177541">
        <w:rPr>
          <w:rFonts w:ascii="Arial" w:hAnsi="Arial" w:cs="Arial"/>
          <w:spacing w:val="-3"/>
        </w:rPr>
        <w:t xml:space="preserve"> </w:t>
      </w:r>
      <w:smartTag w:uri="urn:schemas-microsoft-com:office:smarttags" w:element="PlaceType">
        <w:r w:rsidR="00177541">
          <w:rPr>
            <w:rFonts w:ascii="Arial" w:hAnsi="Arial" w:cs="Arial"/>
            <w:spacing w:val="-3"/>
          </w:rPr>
          <w:t>National Park</w:t>
        </w:r>
      </w:smartTag>
      <w:r w:rsidR="00177541">
        <w:rPr>
          <w:rFonts w:ascii="Arial" w:hAnsi="Arial" w:cs="Arial"/>
          <w:spacing w:val="-3"/>
        </w:rPr>
        <w:t xml:space="preserve"> (operated by the NPS), MT07 site at Clancy </w:t>
      </w:r>
      <w:smartTag w:uri="urn:schemas-microsoft-com:office:smarttags" w:element="State">
        <w:r w:rsidR="00177541">
          <w:rPr>
            <w:rFonts w:ascii="Arial" w:hAnsi="Arial" w:cs="Arial"/>
            <w:spacing w:val="-3"/>
          </w:rPr>
          <w:t>Mon</w:t>
        </w:r>
        <w:r w:rsidR="005F46F9">
          <w:rPr>
            <w:rFonts w:ascii="Arial" w:hAnsi="Arial" w:cs="Arial"/>
            <w:spacing w:val="-3"/>
          </w:rPr>
          <w:t>tana</w:t>
        </w:r>
      </w:smartTag>
      <w:r w:rsidR="005F46F9">
        <w:rPr>
          <w:rFonts w:ascii="Arial" w:hAnsi="Arial" w:cs="Arial"/>
          <w:spacing w:val="-3"/>
        </w:rPr>
        <w:t xml:space="preserve"> (operated by the USGS), </w:t>
      </w:r>
      <w:r w:rsidR="0003108A">
        <w:rPr>
          <w:rFonts w:ascii="Arial" w:hAnsi="Arial" w:cs="Arial"/>
          <w:spacing w:val="-3"/>
        </w:rPr>
        <w:t xml:space="preserve"> </w:t>
      </w:r>
      <w:r w:rsidR="00177541">
        <w:rPr>
          <w:rFonts w:ascii="Arial" w:hAnsi="Arial" w:cs="Arial"/>
          <w:spacing w:val="-3"/>
        </w:rPr>
        <w:t>the Lost Trail Pass MT97 site (operated by the Bitterroot NF)</w:t>
      </w:r>
      <w:r w:rsidR="005F46F9">
        <w:rPr>
          <w:rFonts w:ascii="Arial" w:hAnsi="Arial" w:cs="Arial"/>
          <w:spacing w:val="-3"/>
        </w:rPr>
        <w:t xml:space="preserve"> and the </w:t>
      </w:r>
      <w:smartTag w:uri="urn:schemas-microsoft-com:office:smarttags" w:element="place">
        <w:smartTag w:uri="urn:schemas-microsoft-com:office:smarttags" w:element="PlaceName">
          <w:r w:rsidR="005F46F9">
            <w:rPr>
              <w:rFonts w:ascii="Arial" w:hAnsi="Arial" w:cs="Arial"/>
              <w:spacing w:val="-3"/>
            </w:rPr>
            <w:t>Priest</w:t>
          </w:r>
        </w:smartTag>
        <w:r w:rsidR="005F46F9">
          <w:rPr>
            <w:rFonts w:ascii="Arial" w:hAnsi="Arial" w:cs="Arial"/>
            <w:spacing w:val="-3"/>
          </w:rPr>
          <w:t xml:space="preserve"> </w:t>
        </w:r>
        <w:smartTag w:uri="urn:schemas-microsoft-com:office:smarttags" w:element="PlaceType">
          <w:r w:rsidR="005F46F9">
            <w:rPr>
              <w:rFonts w:ascii="Arial" w:hAnsi="Arial" w:cs="Arial"/>
              <w:spacing w:val="-3"/>
            </w:rPr>
            <w:t>River</w:t>
          </w:r>
        </w:smartTag>
        <w:r w:rsidR="005F46F9">
          <w:rPr>
            <w:rFonts w:ascii="Arial" w:hAnsi="Arial" w:cs="Arial"/>
            <w:spacing w:val="-3"/>
          </w:rPr>
          <w:t xml:space="preserve"> </w:t>
        </w:r>
        <w:smartTag w:uri="urn:schemas-microsoft-com:office:smarttags" w:element="PlaceName">
          <w:r w:rsidR="005F46F9">
            <w:rPr>
              <w:rFonts w:ascii="Arial" w:hAnsi="Arial" w:cs="Arial"/>
              <w:spacing w:val="-3"/>
            </w:rPr>
            <w:t>Experimental</w:t>
          </w:r>
        </w:smartTag>
        <w:r w:rsidR="005F46F9">
          <w:rPr>
            <w:rFonts w:ascii="Arial" w:hAnsi="Arial" w:cs="Arial"/>
            <w:spacing w:val="-3"/>
          </w:rPr>
          <w:t xml:space="preserve"> </w:t>
        </w:r>
        <w:smartTag w:uri="urn:schemas-microsoft-com:office:smarttags" w:element="PlaceType">
          <w:r w:rsidR="005F46F9" w:rsidRPr="007506FB">
            <w:rPr>
              <w:rFonts w:ascii="Arial" w:hAnsi="Arial" w:cs="Arial"/>
              <w:spacing w:val="-3"/>
            </w:rPr>
            <w:t>Forest</w:t>
          </w:r>
        </w:smartTag>
      </w:smartTag>
      <w:r w:rsidR="005F46F9" w:rsidRPr="007506FB">
        <w:rPr>
          <w:rFonts w:ascii="Arial" w:hAnsi="Arial" w:cs="Arial"/>
          <w:spacing w:val="-3"/>
        </w:rPr>
        <w:t xml:space="preserve"> </w:t>
      </w:r>
      <w:r w:rsidR="007506FB">
        <w:rPr>
          <w:rFonts w:ascii="Arial" w:hAnsi="Arial" w:cs="Arial"/>
          <w:spacing w:val="-3"/>
        </w:rPr>
        <w:t xml:space="preserve">(operated by </w:t>
      </w:r>
      <w:r w:rsidR="00DB34C0">
        <w:rPr>
          <w:rFonts w:ascii="Arial" w:hAnsi="Arial" w:cs="Arial"/>
          <w:spacing w:val="-3"/>
        </w:rPr>
        <w:t>USFS Research)</w:t>
      </w:r>
      <w:r w:rsidRPr="007506FB">
        <w:rPr>
          <w:rFonts w:ascii="Arial" w:hAnsi="Arial" w:cs="Arial"/>
          <w:spacing w:val="-3"/>
        </w:rPr>
        <w:t>.</w:t>
      </w:r>
      <w:r>
        <w:rPr>
          <w:rFonts w:ascii="Arial" w:hAnsi="Arial" w:cs="Arial"/>
          <w:spacing w:val="-3"/>
        </w:rPr>
        <w:t xml:space="preserve"> </w:t>
      </w:r>
      <w:r w:rsidR="00FD0820">
        <w:rPr>
          <w:rFonts w:ascii="Arial" w:hAnsi="Arial" w:cs="Arial"/>
          <w:spacing w:val="-3"/>
        </w:rPr>
        <w:t xml:space="preserve"> See Map 7. </w:t>
      </w:r>
      <w:r w:rsidR="007E44F9">
        <w:rPr>
          <w:rFonts w:ascii="Arial" w:hAnsi="Arial" w:cs="Arial"/>
          <w:spacing w:val="-3"/>
        </w:rPr>
        <w:t xml:space="preserve"> </w:t>
      </w:r>
      <w:r w:rsidR="007E44F9" w:rsidRPr="0041248E">
        <w:rPr>
          <w:rFonts w:ascii="Arial" w:hAnsi="Arial" w:cs="Arial"/>
        </w:rPr>
        <w:t xml:space="preserve">The NADP Program was initiated in 1978 to monitor geographical and temporal trends in the chemical composition of rain and snow (wet deposition) with the primary purpose of acid rain benchmark monitoring.  The program was prompted by scientific evidence and public concern in the 1970’s that acid rain could be damaging aquatic ecosystems throughout the </w:t>
      </w:r>
      <w:smartTag w:uri="urn:schemas-microsoft-com:office:smarttags" w:element="place">
        <w:smartTag w:uri="urn:schemas-microsoft-com:office:smarttags" w:element="country-region">
          <w:r w:rsidR="007E44F9" w:rsidRPr="0041248E">
            <w:rPr>
              <w:rFonts w:ascii="Arial" w:hAnsi="Arial" w:cs="Arial"/>
            </w:rPr>
            <w:t>United States</w:t>
          </w:r>
        </w:smartTag>
      </w:smartTag>
      <w:r w:rsidR="007E44F9" w:rsidRPr="0041248E">
        <w:rPr>
          <w:rFonts w:ascii="Arial" w:hAnsi="Arial" w:cs="Arial"/>
        </w:rPr>
        <w:t xml:space="preserve">.  The program grew steadily though the early 1980’s and has stabilized at about 200 sites.  The NADP network is used by a wide variety of government administrators and university scientists in monitoring the amounts of atmospheric deposition and effects on agriculture, forests, rangelands, freshwater streams, lakes, and cultural resources.  Atmospheric deposition is commonly referred as “acid rain” but can occur as acid snow, fog, or dry deposition.   The NADP data from all sites is readily retrievable at the NADP web site at </w:t>
      </w:r>
      <w:hyperlink r:id="rId58" w:history="1">
        <w:r w:rsidR="007E44F9" w:rsidRPr="007E44F9">
          <w:rPr>
            <w:rStyle w:val="Hyperlink"/>
            <w:rFonts w:ascii="Arial" w:hAnsi="Arial" w:cs="Arial"/>
            <w:color w:val="0000FF"/>
          </w:rPr>
          <w:t>http://nadp.s</w:t>
        </w:r>
        <w:r w:rsidR="007E44F9" w:rsidRPr="007E44F9">
          <w:rPr>
            <w:rStyle w:val="Hyperlink"/>
            <w:rFonts w:ascii="Arial" w:hAnsi="Arial" w:cs="Arial"/>
            <w:color w:val="0000FF"/>
          </w:rPr>
          <w:t>w</w:t>
        </w:r>
        <w:r w:rsidR="007E44F9" w:rsidRPr="007E44F9">
          <w:rPr>
            <w:rStyle w:val="Hyperlink"/>
            <w:rFonts w:ascii="Arial" w:hAnsi="Arial" w:cs="Arial"/>
            <w:color w:val="0000FF"/>
          </w:rPr>
          <w:t>s.uiuc.edu</w:t>
        </w:r>
      </w:hyperlink>
      <w:r w:rsidR="007E44F9" w:rsidRPr="007E44F9">
        <w:rPr>
          <w:rFonts w:ascii="Arial" w:hAnsi="Arial" w:cs="Arial"/>
          <w:color w:val="0000FF"/>
        </w:rPr>
        <w:t>.</w:t>
      </w:r>
      <w:r w:rsidR="00890E97">
        <w:rPr>
          <w:rFonts w:ascii="Arial" w:hAnsi="Arial" w:cs="Arial"/>
          <w:color w:val="0000FF"/>
        </w:rPr>
        <w:t xml:space="preserve">  </w:t>
      </w:r>
      <w:r w:rsidR="00453B34">
        <w:rPr>
          <w:rFonts w:ascii="Arial" w:hAnsi="Arial" w:cs="Arial"/>
        </w:rPr>
        <w:t>The Glacier NP NADP site (MT0</w:t>
      </w:r>
      <w:r w:rsidR="00890E97" w:rsidRPr="00890E97">
        <w:rPr>
          <w:rFonts w:ascii="Arial" w:hAnsi="Arial" w:cs="Arial"/>
        </w:rPr>
        <w:t xml:space="preserve">5) is co-located with the IMPROVE site and was established on </w:t>
      </w:r>
      <w:smartTag w:uri="urn:schemas-microsoft-com:office:smarttags" w:element="date">
        <w:smartTagPr>
          <w:attr w:name="Month" w:val="6"/>
          <w:attr w:name="Day" w:val="3"/>
          <w:attr w:name="Year" w:val="1980"/>
        </w:smartTagPr>
        <w:r w:rsidR="00890E97" w:rsidRPr="00890E97">
          <w:rPr>
            <w:rFonts w:ascii="Arial" w:hAnsi="Arial" w:cs="Arial"/>
          </w:rPr>
          <w:t>6/3/1980</w:t>
        </w:r>
      </w:smartTag>
      <w:r w:rsidR="00FD0820">
        <w:rPr>
          <w:rFonts w:ascii="Arial" w:hAnsi="Arial" w:cs="Arial"/>
        </w:rPr>
        <w:t xml:space="preserve"> (see Photo 7). </w:t>
      </w:r>
    </w:p>
    <w:p w14:paraId="2155ABE4" w14:textId="77777777" w:rsidR="00DC4D50" w:rsidRDefault="009F0E6F" w:rsidP="0067164E">
      <w:pPr>
        <w:suppressAutoHyphens/>
        <w:spacing w:before="240" w:line="240" w:lineRule="atLeast"/>
        <w:rPr>
          <w:rFonts w:ascii="Arial" w:hAnsi="Arial" w:cs="Arial"/>
          <w:spacing w:val="-3"/>
        </w:rPr>
      </w:pPr>
      <w:r w:rsidRPr="00DC4D50">
        <w:rPr>
          <w:rFonts w:ascii="Arial" w:hAnsi="Arial" w:cs="Arial"/>
          <w:noProof/>
          <w:spacing w:val="-3"/>
        </w:rPr>
        <w:drawing>
          <wp:inline distT="0" distB="0" distL="0" distR="0" wp14:anchorId="50C5448A" wp14:editId="3E760634">
            <wp:extent cx="4445000" cy="2522855"/>
            <wp:effectExtent l="0" t="0" r="0" b="0"/>
            <wp:docPr id="21" name="Picture 21" descr="A fenced-off green tower in a grassy area. Outside the fence is another smaller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5000" cy="2522855"/>
                    </a:xfrm>
                    <a:prstGeom prst="rect">
                      <a:avLst/>
                    </a:prstGeom>
                    <a:noFill/>
                    <a:ln>
                      <a:noFill/>
                    </a:ln>
                  </pic:spPr>
                </pic:pic>
              </a:graphicData>
            </a:graphic>
          </wp:inline>
        </w:drawing>
      </w:r>
    </w:p>
    <w:p w14:paraId="6EB01F05" w14:textId="77777777" w:rsidR="00D55229" w:rsidRPr="00DC4D50" w:rsidRDefault="00D55229" w:rsidP="0067164E">
      <w:pPr>
        <w:suppressAutoHyphens/>
        <w:spacing w:before="240" w:line="240" w:lineRule="atLeast"/>
        <w:rPr>
          <w:rFonts w:ascii="Arial" w:hAnsi="Arial" w:cs="Arial"/>
          <w:spacing w:val="-3"/>
        </w:rPr>
      </w:pPr>
      <w:r>
        <w:rPr>
          <w:rFonts w:ascii="Arial" w:hAnsi="Arial" w:cs="Arial"/>
          <w:spacing w:val="-3"/>
        </w:rPr>
        <w:t xml:space="preserve">Photo 7. </w:t>
      </w:r>
      <w:smartTag w:uri="urn:schemas-microsoft-com:office:smarttags" w:element="place">
        <w:smartTag w:uri="urn:schemas-microsoft-com:office:smarttags" w:element="PlaceName">
          <w:r>
            <w:rPr>
              <w:rFonts w:ascii="Arial" w:hAnsi="Arial" w:cs="Arial"/>
              <w:spacing w:val="-3"/>
            </w:rPr>
            <w:t>Glacier</w:t>
          </w:r>
        </w:smartTag>
        <w:r>
          <w:rPr>
            <w:rFonts w:ascii="Arial" w:hAnsi="Arial" w:cs="Arial"/>
            <w:spacing w:val="-3"/>
          </w:rPr>
          <w:t xml:space="preserve"> </w:t>
        </w:r>
        <w:smartTag w:uri="urn:schemas-microsoft-com:office:smarttags" w:element="PlaceType">
          <w:r>
            <w:rPr>
              <w:rFonts w:ascii="Arial" w:hAnsi="Arial" w:cs="Arial"/>
              <w:spacing w:val="-3"/>
            </w:rPr>
            <w:t>National Park</w:t>
          </w:r>
        </w:smartTag>
      </w:smartTag>
      <w:r w:rsidR="00453B34">
        <w:rPr>
          <w:rFonts w:ascii="Arial" w:hAnsi="Arial" w:cs="Arial"/>
          <w:spacing w:val="-3"/>
        </w:rPr>
        <w:t xml:space="preserve"> (MT0</w:t>
      </w:r>
      <w:r>
        <w:rPr>
          <w:rFonts w:ascii="Arial" w:hAnsi="Arial" w:cs="Arial"/>
          <w:spacing w:val="-3"/>
        </w:rPr>
        <w:t>5) NADP site.  The green tower in the background hosts the GNP IMPROVE site</w:t>
      </w:r>
      <w:r w:rsidR="00FD0820">
        <w:rPr>
          <w:rFonts w:ascii="Arial" w:hAnsi="Arial" w:cs="Arial"/>
          <w:spacing w:val="-3"/>
        </w:rPr>
        <w:t xml:space="preserve"> (GLAC1)</w:t>
      </w:r>
      <w:r>
        <w:rPr>
          <w:rFonts w:ascii="Arial" w:hAnsi="Arial" w:cs="Arial"/>
          <w:spacing w:val="-3"/>
        </w:rPr>
        <w:t>.</w:t>
      </w:r>
    </w:p>
    <w:p w14:paraId="75A2F0CF" w14:textId="77777777" w:rsidR="005553C1" w:rsidRDefault="000274B6" w:rsidP="0067164E">
      <w:pPr>
        <w:suppressAutoHyphens/>
        <w:spacing w:before="240" w:line="240" w:lineRule="atLeast"/>
        <w:rPr>
          <w:rFonts w:ascii="Arial" w:hAnsi="Arial" w:cs="Arial"/>
          <w:spacing w:val="-3"/>
        </w:rPr>
      </w:pPr>
      <w:r>
        <w:rPr>
          <w:rFonts w:ascii="Arial" w:hAnsi="Arial" w:cs="Arial"/>
          <w:spacing w:val="-3"/>
        </w:rPr>
        <w:t>The Glacier NP (MT95</w:t>
      </w:r>
      <w:r w:rsidR="005553C1">
        <w:rPr>
          <w:rFonts w:ascii="Arial" w:hAnsi="Arial" w:cs="Arial"/>
          <w:spacing w:val="-3"/>
        </w:rPr>
        <w:t xml:space="preserve"> site) is the closest and mos</w:t>
      </w:r>
      <w:r w:rsidR="006A0B93">
        <w:rPr>
          <w:rFonts w:ascii="Arial" w:hAnsi="Arial" w:cs="Arial"/>
          <w:spacing w:val="-3"/>
        </w:rPr>
        <w:t xml:space="preserve">t closely related site to the </w:t>
      </w:r>
      <w:r>
        <w:rPr>
          <w:rFonts w:ascii="Arial" w:hAnsi="Arial" w:cs="Arial"/>
          <w:spacing w:val="-3"/>
        </w:rPr>
        <w:t>GBW</w:t>
      </w:r>
      <w:r w:rsidR="00890E97">
        <w:rPr>
          <w:rFonts w:ascii="Arial" w:hAnsi="Arial" w:cs="Arial"/>
          <w:spacing w:val="-3"/>
        </w:rPr>
        <w:t xml:space="preserve">. </w:t>
      </w:r>
      <w:r w:rsidR="00DC4D50">
        <w:rPr>
          <w:rFonts w:ascii="Arial" w:hAnsi="Arial" w:cs="Arial"/>
          <w:spacing w:val="-3"/>
        </w:rPr>
        <w:t xml:space="preserve"> </w:t>
      </w:r>
      <w:r>
        <w:rPr>
          <w:rFonts w:ascii="Arial" w:hAnsi="Arial" w:cs="Arial"/>
          <w:spacing w:val="-3"/>
        </w:rPr>
        <w:t xml:space="preserve"> </w:t>
      </w:r>
      <w:r w:rsidR="00890E97">
        <w:rPr>
          <w:rFonts w:ascii="Arial" w:hAnsi="Arial" w:cs="Arial"/>
          <w:spacing w:val="-3"/>
        </w:rPr>
        <w:t xml:space="preserve"> </w:t>
      </w:r>
      <w:r w:rsidR="00DC4D50">
        <w:rPr>
          <w:rFonts w:ascii="Arial" w:hAnsi="Arial" w:cs="Arial"/>
          <w:spacing w:val="-3"/>
        </w:rPr>
        <w:t xml:space="preserve"> All </w:t>
      </w:r>
      <w:r w:rsidR="00EE67C7">
        <w:rPr>
          <w:rFonts w:ascii="Arial" w:hAnsi="Arial" w:cs="Arial"/>
          <w:spacing w:val="-3"/>
        </w:rPr>
        <w:t xml:space="preserve">NADP sites </w:t>
      </w:r>
      <w:r w:rsidR="00890E97">
        <w:rPr>
          <w:rFonts w:ascii="Arial" w:hAnsi="Arial" w:cs="Arial"/>
          <w:spacing w:val="-3"/>
        </w:rPr>
        <w:t>require</w:t>
      </w:r>
      <w:r w:rsidR="006A0B93">
        <w:rPr>
          <w:rFonts w:ascii="Arial" w:hAnsi="Arial" w:cs="Arial"/>
          <w:spacing w:val="-3"/>
        </w:rPr>
        <w:t xml:space="preserve"> access to the site each Tuesday,</w:t>
      </w:r>
      <w:r w:rsidR="00DC4D50">
        <w:rPr>
          <w:rFonts w:ascii="Arial" w:hAnsi="Arial" w:cs="Arial"/>
          <w:spacing w:val="-3"/>
        </w:rPr>
        <w:t xml:space="preserve">  </w:t>
      </w:r>
      <w:r w:rsidR="006A0B93">
        <w:rPr>
          <w:rFonts w:ascii="Arial" w:hAnsi="Arial" w:cs="Arial"/>
          <w:spacing w:val="-3"/>
        </w:rPr>
        <w:t xml:space="preserve"> yearlong. </w:t>
      </w:r>
      <w:r w:rsidR="00EC3FA9">
        <w:rPr>
          <w:rFonts w:ascii="Arial" w:hAnsi="Arial" w:cs="Arial"/>
          <w:spacing w:val="-3"/>
        </w:rPr>
        <w:t xml:space="preserve"> Sample bucket</w:t>
      </w:r>
      <w:r w:rsidR="00890E97">
        <w:rPr>
          <w:rFonts w:ascii="Arial" w:hAnsi="Arial" w:cs="Arial"/>
          <w:spacing w:val="-3"/>
        </w:rPr>
        <w:t>s</w:t>
      </w:r>
      <w:r w:rsidR="00EC3FA9">
        <w:rPr>
          <w:rFonts w:ascii="Arial" w:hAnsi="Arial" w:cs="Arial"/>
          <w:spacing w:val="-3"/>
        </w:rPr>
        <w:t xml:space="preserve"> are changed then shipped to the Central Analytical Lab in </w:t>
      </w:r>
      <w:smartTag w:uri="urn:schemas-microsoft-com:office:smarttags" w:element="place">
        <w:smartTag w:uri="urn:schemas-microsoft-com:office:smarttags" w:element="State">
          <w:r w:rsidR="00EC3FA9">
            <w:rPr>
              <w:rFonts w:ascii="Arial" w:hAnsi="Arial" w:cs="Arial"/>
              <w:spacing w:val="-3"/>
            </w:rPr>
            <w:t>Illinois</w:t>
          </w:r>
        </w:smartTag>
      </w:smartTag>
      <w:r w:rsidR="00EC3FA9">
        <w:rPr>
          <w:rFonts w:ascii="Arial" w:hAnsi="Arial" w:cs="Arial"/>
          <w:spacing w:val="-3"/>
        </w:rPr>
        <w:t xml:space="preserve"> for a wide varied of chemical constituent analysis. </w:t>
      </w:r>
    </w:p>
    <w:p w14:paraId="06FD27EB" w14:textId="77777777" w:rsidR="005553C1" w:rsidRDefault="009F0E6F" w:rsidP="00A94CC8">
      <w:pPr>
        <w:suppressAutoHyphens/>
        <w:spacing w:before="240" w:line="240" w:lineRule="atLeast"/>
        <w:rPr>
          <w:rFonts w:ascii="Arial" w:hAnsi="Arial" w:cs="Arial"/>
        </w:rPr>
      </w:pPr>
      <w:r w:rsidRPr="00A94CC8">
        <w:rPr>
          <w:rFonts w:ascii="Arial" w:hAnsi="Arial" w:cs="Arial"/>
          <w:noProof/>
        </w:rPr>
        <w:drawing>
          <wp:inline distT="0" distB="0" distL="0" distR="0" wp14:anchorId="38AC1D36" wp14:editId="70003B67">
            <wp:extent cx="3538855" cy="2353945"/>
            <wp:effectExtent l="0" t="0" r="0" b="0"/>
            <wp:docPr id="22" name="Picture 22" descr="A line graph showing annual NO3 concentrations at Glacier National Park over the years 1980 to 2005, with symbols indicating years that met or did not mee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8855" cy="2353945"/>
                    </a:xfrm>
                    <a:prstGeom prst="rect">
                      <a:avLst/>
                    </a:prstGeom>
                    <a:noFill/>
                    <a:ln>
                      <a:noFill/>
                    </a:ln>
                  </pic:spPr>
                </pic:pic>
              </a:graphicData>
            </a:graphic>
          </wp:inline>
        </w:drawing>
      </w:r>
    </w:p>
    <w:p w14:paraId="38F11972" w14:textId="77777777" w:rsidR="00A94CC8" w:rsidRDefault="009F0E6F" w:rsidP="00A94CC8">
      <w:pPr>
        <w:suppressAutoHyphens/>
        <w:spacing w:before="240" w:line="240" w:lineRule="atLeast"/>
        <w:rPr>
          <w:rFonts w:ascii="Arial" w:hAnsi="Arial" w:cs="Arial"/>
          <w:spacing w:val="-3"/>
        </w:rPr>
      </w:pPr>
      <w:r w:rsidRPr="00A94CC8">
        <w:rPr>
          <w:rFonts w:ascii="Arial" w:hAnsi="Arial" w:cs="Arial"/>
          <w:noProof/>
          <w:spacing w:val="-3"/>
        </w:rPr>
        <w:drawing>
          <wp:inline distT="0" distB="0" distL="0" distR="0" wp14:anchorId="428CDAD9" wp14:editId="093E64E7">
            <wp:extent cx="3538855" cy="2362200"/>
            <wp:effectExtent l="0" t="0" r="0" b="0"/>
            <wp:docPr id="23" name="Picture 23" descr="A line graph showing annual SO4 concentrations at Glacier National Park over the years 1980 to 2005, with symbols indicating years that met or did not mee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8855" cy="2362200"/>
                    </a:xfrm>
                    <a:prstGeom prst="rect">
                      <a:avLst/>
                    </a:prstGeom>
                    <a:noFill/>
                    <a:ln>
                      <a:noFill/>
                    </a:ln>
                  </pic:spPr>
                </pic:pic>
              </a:graphicData>
            </a:graphic>
          </wp:inline>
        </w:drawing>
      </w:r>
    </w:p>
    <w:p w14:paraId="1469F14D" w14:textId="77777777" w:rsidR="006F501A" w:rsidRDefault="006F501A" w:rsidP="005553C1">
      <w:pPr>
        <w:rPr>
          <w:rFonts w:ascii="Arial" w:hAnsi="Arial" w:cs="Arial"/>
        </w:rPr>
      </w:pPr>
    </w:p>
    <w:p w14:paraId="3F5AC401" w14:textId="77777777" w:rsidR="00D55229" w:rsidRDefault="00034CDF" w:rsidP="005553C1">
      <w:pPr>
        <w:rPr>
          <w:rFonts w:ascii="Arial" w:hAnsi="Arial" w:cs="Arial"/>
        </w:rPr>
      </w:pPr>
      <w:r>
        <w:rPr>
          <w:rFonts w:ascii="Arial" w:hAnsi="Arial" w:cs="Arial"/>
        </w:rPr>
        <w:t>Graph 7</w:t>
      </w:r>
      <w:r w:rsidR="00D55229">
        <w:rPr>
          <w:rFonts w:ascii="Arial" w:hAnsi="Arial" w:cs="Arial"/>
        </w:rPr>
        <w:t xml:space="preserve">. </w:t>
      </w:r>
      <w:smartTag w:uri="urn:schemas-microsoft-com:office:smarttags" w:element="City">
        <w:smartTag w:uri="urn:schemas-microsoft-com:office:smarttags" w:element="place">
          <w:r w:rsidR="00D55229">
            <w:rPr>
              <w:rFonts w:ascii="Arial" w:hAnsi="Arial" w:cs="Arial"/>
            </w:rPr>
            <w:t>Nitra</w:t>
          </w:r>
        </w:smartTag>
      </w:smartTag>
      <w:r w:rsidR="00D55229">
        <w:rPr>
          <w:rFonts w:ascii="Arial" w:hAnsi="Arial" w:cs="Arial"/>
        </w:rPr>
        <w:t xml:space="preserve">te and sulfate concentrations at Glacier NP. </w:t>
      </w:r>
    </w:p>
    <w:p w14:paraId="181E3A93" w14:textId="77777777" w:rsidR="00D55229" w:rsidRDefault="00D55229" w:rsidP="005553C1">
      <w:pPr>
        <w:rPr>
          <w:rFonts w:ascii="Arial" w:hAnsi="Arial" w:cs="Arial"/>
        </w:rPr>
      </w:pPr>
    </w:p>
    <w:p w14:paraId="5AB9D592" w14:textId="77777777" w:rsidR="00D55229" w:rsidRDefault="00D55229" w:rsidP="005553C1">
      <w:pPr>
        <w:rPr>
          <w:rFonts w:ascii="Arial" w:hAnsi="Arial" w:cs="Arial"/>
        </w:rPr>
      </w:pPr>
    </w:p>
    <w:p w14:paraId="26431669" w14:textId="77777777" w:rsidR="005553C1" w:rsidRDefault="005553C1" w:rsidP="005553C1">
      <w:pPr>
        <w:rPr>
          <w:rFonts w:ascii="Arial" w:hAnsi="Arial" w:cs="Arial"/>
        </w:rPr>
      </w:pPr>
      <w:r w:rsidRPr="0041248E">
        <w:rPr>
          <w:rFonts w:ascii="Arial" w:hAnsi="Arial" w:cs="Arial"/>
        </w:rPr>
        <w:t xml:space="preserve">An important parameter in trend analysis and acid deposition ecological significance is total wet deposition of sulfate and nitrate in kilograms/hectare (kg/ha). </w:t>
      </w:r>
      <w:r w:rsidR="00A94CC8">
        <w:rPr>
          <w:rFonts w:ascii="Arial" w:hAnsi="Arial" w:cs="Arial"/>
        </w:rPr>
        <w:t xml:space="preserve"> </w:t>
      </w:r>
      <w:r w:rsidR="004A6D53">
        <w:rPr>
          <w:rFonts w:ascii="Arial" w:hAnsi="Arial" w:cs="Arial"/>
        </w:rPr>
        <w:t xml:space="preserve">A </w:t>
      </w:r>
      <w:r w:rsidR="00A94CC8">
        <w:rPr>
          <w:rFonts w:ascii="Arial" w:hAnsi="Arial" w:cs="Arial"/>
        </w:rPr>
        <w:t xml:space="preserve">major variable in total wet deposition is precipitation so that wet deposition is greater in high precipitation years.  </w:t>
      </w:r>
      <w:r w:rsidRPr="0041248E">
        <w:rPr>
          <w:rFonts w:ascii="Arial" w:hAnsi="Arial" w:cs="Arial"/>
        </w:rPr>
        <w:t xml:space="preserve">  Annual NO</w:t>
      </w:r>
      <w:r w:rsidRPr="00A828AA">
        <w:rPr>
          <w:rFonts w:ascii="Arial" w:hAnsi="Arial" w:cs="Arial"/>
          <w:vertAlign w:val="subscript"/>
        </w:rPr>
        <w:t>3</w:t>
      </w:r>
      <w:r w:rsidRPr="0041248E">
        <w:rPr>
          <w:rFonts w:ascii="Arial" w:hAnsi="Arial" w:cs="Arial"/>
        </w:rPr>
        <w:t xml:space="preserve"> and SO</w:t>
      </w:r>
      <w:r w:rsidRPr="00A828AA">
        <w:rPr>
          <w:rFonts w:ascii="Arial" w:hAnsi="Arial" w:cs="Arial"/>
          <w:vertAlign w:val="subscript"/>
        </w:rPr>
        <w:t>4</w:t>
      </w:r>
      <w:r w:rsidR="00A94CC8">
        <w:rPr>
          <w:rFonts w:ascii="Arial" w:hAnsi="Arial" w:cs="Arial"/>
        </w:rPr>
        <w:t xml:space="preserve"> average concentration</w:t>
      </w:r>
      <w:r w:rsidR="00D55229">
        <w:rPr>
          <w:rFonts w:ascii="Arial" w:hAnsi="Arial" w:cs="Arial"/>
        </w:rPr>
        <w:t xml:space="preserve"> per year is shown in graph </w:t>
      </w:r>
      <w:r w:rsidR="00034CDF">
        <w:rPr>
          <w:rFonts w:ascii="Arial" w:hAnsi="Arial" w:cs="Arial"/>
        </w:rPr>
        <w:t>7</w:t>
      </w:r>
      <w:r w:rsidR="005059C3">
        <w:rPr>
          <w:rFonts w:ascii="Arial" w:hAnsi="Arial" w:cs="Arial"/>
        </w:rPr>
        <w:t xml:space="preserve"> for</w:t>
      </w:r>
      <w:r w:rsidR="00042117">
        <w:rPr>
          <w:rFonts w:ascii="Arial" w:hAnsi="Arial" w:cs="Arial"/>
        </w:rPr>
        <w:t xml:space="preserve"> the Glacier NP NADP site</w:t>
      </w:r>
      <w:r w:rsidR="00453B34">
        <w:rPr>
          <w:rFonts w:ascii="Arial" w:hAnsi="Arial" w:cs="Arial"/>
        </w:rPr>
        <w:t xml:space="preserve"> MT0</w:t>
      </w:r>
      <w:r w:rsidR="00A94CC8">
        <w:rPr>
          <w:rFonts w:ascii="Arial" w:hAnsi="Arial" w:cs="Arial"/>
        </w:rPr>
        <w:t>5</w:t>
      </w:r>
      <w:r w:rsidR="00042117">
        <w:rPr>
          <w:rFonts w:ascii="Arial" w:hAnsi="Arial" w:cs="Arial"/>
        </w:rPr>
        <w:t xml:space="preserve">. </w:t>
      </w:r>
      <w:r w:rsidR="00A94CC8">
        <w:rPr>
          <w:rFonts w:ascii="Arial" w:hAnsi="Arial" w:cs="Arial"/>
        </w:rPr>
        <w:t xml:space="preserve"> </w:t>
      </w:r>
      <w:r w:rsidRPr="0041248E">
        <w:rPr>
          <w:rFonts w:ascii="Arial" w:hAnsi="Arial" w:cs="Arial"/>
        </w:rPr>
        <w:t xml:space="preserve">Wet deposition is a function of total precipitation times concentration and is highly influenced by wet and drought years.  In general, sulfate deposition slightly decreased through </w:t>
      </w:r>
      <w:r w:rsidR="00042117">
        <w:rPr>
          <w:rFonts w:ascii="Arial" w:hAnsi="Arial" w:cs="Arial"/>
        </w:rPr>
        <w:t xml:space="preserve">the period of record from </w:t>
      </w:r>
      <w:r w:rsidR="00042117" w:rsidRPr="00A94CC8">
        <w:rPr>
          <w:rFonts w:ascii="Arial" w:hAnsi="Arial" w:cs="Arial"/>
        </w:rPr>
        <w:t xml:space="preserve">1980 through </w:t>
      </w:r>
      <w:r w:rsidR="00A94CC8" w:rsidRPr="00A94CC8">
        <w:rPr>
          <w:rFonts w:ascii="Arial" w:hAnsi="Arial" w:cs="Arial"/>
        </w:rPr>
        <w:t>2005</w:t>
      </w:r>
      <w:r w:rsidR="00A94CC8">
        <w:rPr>
          <w:rFonts w:ascii="Arial" w:hAnsi="Arial" w:cs="Arial"/>
        </w:rPr>
        <w:t xml:space="preserve">. </w:t>
      </w:r>
      <w:r w:rsidRPr="00A94CC8">
        <w:rPr>
          <w:rFonts w:ascii="Arial" w:hAnsi="Arial" w:cs="Arial"/>
        </w:rPr>
        <w:t xml:space="preserve">  Annual nitrate deposition </w:t>
      </w:r>
      <w:r w:rsidR="00042117" w:rsidRPr="00A94CC8">
        <w:rPr>
          <w:rFonts w:ascii="Arial" w:hAnsi="Arial" w:cs="Arial"/>
        </w:rPr>
        <w:t xml:space="preserve">had a </w:t>
      </w:r>
      <w:r w:rsidRPr="00A94CC8">
        <w:rPr>
          <w:rFonts w:ascii="Arial" w:hAnsi="Arial" w:cs="Arial"/>
        </w:rPr>
        <w:t xml:space="preserve">slight increase </w:t>
      </w:r>
      <w:r w:rsidR="00042117" w:rsidRPr="00A94CC8">
        <w:rPr>
          <w:rFonts w:ascii="Arial" w:hAnsi="Arial" w:cs="Arial"/>
        </w:rPr>
        <w:t>from 1980 through 200</w:t>
      </w:r>
      <w:r w:rsidR="00A94CC8" w:rsidRPr="00A94CC8">
        <w:rPr>
          <w:rFonts w:ascii="Arial" w:hAnsi="Arial" w:cs="Arial"/>
        </w:rPr>
        <w:t>5</w:t>
      </w:r>
      <w:r w:rsidR="00042117" w:rsidRPr="00A94CC8">
        <w:rPr>
          <w:rFonts w:ascii="Arial" w:hAnsi="Arial" w:cs="Arial"/>
        </w:rPr>
        <w:t xml:space="preserve">. </w:t>
      </w:r>
      <w:r w:rsidRPr="00A94CC8">
        <w:rPr>
          <w:rFonts w:ascii="Arial" w:hAnsi="Arial" w:cs="Arial"/>
        </w:rPr>
        <w:t xml:space="preserve"> The increa</w:t>
      </w:r>
      <w:r w:rsidR="00042117" w:rsidRPr="00A94CC8">
        <w:rPr>
          <w:rFonts w:ascii="Arial" w:hAnsi="Arial" w:cs="Arial"/>
        </w:rPr>
        <w:t>se in nitrate deposition at MT95 is</w:t>
      </w:r>
      <w:r w:rsidRPr="00A94CC8">
        <w:rPr>
          <w:rFonts w:ascii="Arial" w:hAnsi="Arial" w:cs="Arial"/>
        </w:rPr>
        <w:t xml:space="preserve"> consistent with overall trends for mobile source (</w:t>
      </w:r>
      <w:r w:rsidRPr="0041248E">
        <w:rPr>
          <w:rFonts w:ascii="Arial" w:hAnsi="Arial" w:cs="Arial"/>
        </w:rPr>
        <w:t xml:space="preserve">vehicle) emissions in the </w:t>
      </w:r>
      <w:smartTag w:uri="urn:schemas-microsoft-com:office:smarttags" w:element="place">
        <w:r w:rsidRPr="0041248E">
          <w:rPr>
            <w:rFonts w:ascii="Arial" w:hAnsi="Arial" w:cs="Arial"/>
          </w:rPr>
          <w:t>Western US</w:t>
        </w:r>
      </w:smartTag>
      <w:r w:rsidR="00042117">
        <w:rPr>
          <w:rFonts w:ascii="Arial" w:hAnsi="Arial" w:cs="Arial"/>
        </w:rPr>
        <w:t xml:space="preserve">, which are increasing </w:t>
      </w:r>
      <w:r w:rsidRPr="0041248E">
        <w:rPr>
          <w:rFonts w:ascii="Arial" w:hAnsi="Arial" w:cs="Arial"/>
        </w:rPr>
        <w:t xml:space="preserve">NOx emissions </w:t>
      </w:r>
      <w:r w:rsidR="00BD0620">
        <w:rPr>
          <w:rFonts w:ascii="Arial" w:hAnsi="Arial" w:cs="Arial"/>
        </w:rPr>
        <w:t>(</w:t>
      </w:r>
      <w:r w:rsidR="00042117" w:rsidRPr="0041248E">
        <w:rPr>
          <w:rFonts w:ascii="Arial" w:hAnsi="Arial" w:cs="Arial"/>
        </w:rPr>
        <w:t>Lynch, 1996</w:t>
      </w:r>
      <w:r w:rsidR="00042117">
        <w:rPr>
          <w:rFonts w:ascii="Arial" w:hAnsi="Arial" w:cs="Arial"/>
        </w:rPr>
        <w:t xml:space="preserve">, </w:t>
      </w:r>
      <w:r w:rsidR="00BD0620">
        <w:rPr>
          <w:rFonts w:ascii="Arial" w:hAnsi="Arial" w:cs="Arial"/>
        </w:rPr>
        <w:t xml:space="preserve">Peterson and Sullivan, 1998). </w:t>
      </w:r>
      <w:r w:rsidRPr="0041248E">
        <w:rPr>
          <w:rFonts w:ascii="Arial" w:hAnsi="Arial" w:cs="Arial"/>
        </w:rPr>
        <w:t xml:space="preserve"> In general NOx emissions are increasing in the </w:t>
      </w:r>
      <w:smartTag w:uri="urn:schemas-microsoft-com:office:smarttags" w:element="place">
        <w:r w:rsidR="009F271C" w:rsidRPr="0041248E">
          <w:rPr>
            <w:rFonts w:ascii="Arial" w:hAnsi="Arial" w:cs="Arial"/>
          </w:rPr>
          <w:t>Western</w:t>
        </w:r>
        <w:r w:rsidR="009F271C">
          <w:rPr>
            <w:rFonts w:ascii="Arial" w:hAnsi="Arial" w:cs="Arial"/>
          </w:rPr>
          <w:t xml:space="preserve"> </w:t>
        </w:r>
        <w:r w:rsidR="009F271C" w:rsidRPr="0041248E">
          <w:rPr>
            <w:rFonts w:ascii="Arial" w:hAnsi="Arial" w:cs="Arial"/>
          </w:rPr>
          <w:t>US</w:t>
        </w:r>
      </w:smartTag>
      <w:r>
        <w:rPr>
          <w:rFonts w:ascii="Arial" w:hAnsi="Arial" w:cs="Arial"/>
        </w:rPr>
        <w:t xml:space="preserve"> due to</w:t>
      </w:r>
      <w:r w:rsidRPr="0041248E">
        <w:rPr>
          <w:rFonts w:ascii="Arial" w:hAnsi="Arial" w:cs="Arial"/>
        </w:rPr>
        <w:t xml:space="preserve"> mobile source</w:t>
      </w:r>
      <w:r w:rsidR="00FD45B6">
        <w:rPr>
          <w:rFonts w:ascii="Arial" w:hAnsi="Arial" w:cs="Arial"/>
        </w:rPr>
        <w:t>s (mainly vehicles)</w:t>
      </w:r>
      <w:r w:rsidRPr="0041248E">
        <w:rPr>
          <w:rFonts w:ascii="Arial" w:hAnsi="Arial" w:cs="Arial"/>
        </w:rPr>
        <w:t xml:space="preserve"> as the population grows as well as increasi</w:t>
      </w:r>
      <w:r w:rsidR="00042117">
        <w:rPr>
          <w:rFonts w:ascii="Arial" w:hAnsi="Arial" w:cs="Arial"/>
        </w:rPr>
        <w:t>ng small industrial facilities</w:t>
      </w:r>
      <w:r w:rsidR="00C71942">
        <w:rPr>
          <w:rFonts w:ascii="Arial" w:hAnsi="Arial" w:cs="Arial"/>
        </w:rPr>
        <w:t xml:space="preserve">. </w:t>
      </w:r>
      <w:r w:rsidRPr="0041248E">
        <w:rPr>
          <w:rFonts w:ascii="Arial" w:hAnsi="Arial" w:cs="Arial"/>
        </w:rPr>
        <w:t xml:space="preserve"> The slight decrease in overall sulfate deposition is consistent with overall </w:t>
      </w:r>
      <w:smartTag w:uri="urn:schemas-microsoft-com:office:smarttags" w:element="place">
        <w:r w:rsidRPr="0041248E">
          <w:rPr>
            <w:rFonts w:ascii="Arial" w:hAnsi="Arial" w:cs="Arial"/>
          </w:rPr>
          <w:t>Western US</w:t>
        </w:r>
      </w:smartTag>
      <w:r w:rsidRPr="0041248E">
        <w:rPr>
          <w:rFonts w:ascii="Arial" w:hAnsi="Arial" w:cs="Arial"/>
        </w:rPr>
        <w:t xml:space="preserve"> trends as industrial SO</w:t>
      </w:r>
      <w:r w:rsidRPr="0041248E">
        <w:rPr>
          <w:rFonts w:ascii="Arial" w:hAnsi="Arial" w:cs="Arial"/>
          <w:vertAlign w:val="subscript"/>
        </w:rPr>
        <w:t xml:space="preserve">2 </w:t>
      </w:r>
      <w:r w:rsidRPr="0041248E">
        <w:rPr>
          <w:rFonts w:ascii="Arial" w:hAnsi="Arial" w:cs="Arial"/>
        </w:rPr>
        <w:t>sources have decreased.  Many of the historic largest Western US SO</w:t>
      </w:r>
      <w:r w:rsidRPr="0041248E">
        <w:rPr>
          <w:rFonts w:ascii="Arial" w:hAnsi="Arial" w:cs="Arial"/>
          <w:vertAlign w:val="subscript"/>
        </w:rPr>
        <w:t>2</w:t>
      </w:r>
      <w:r w:rsidRPr="0041248E">
        <w:rPr>
          <w:rFonts w:ascii="Arial" w:hAnsi="Arial" w:cs="Arial"/>
        </w:rPr>
        <w:t xml:space="preserve"> sources have shut down or are improving air pollution control technology.  </w:t>
      </w:r>
    </w:p>
    <w:p w14:paraId="76BF81D9" w14:textId="77777777" w:rsidR="00D55229" w:rsidRDefault="00D55229" w:rsidP="005553C1">
      <w:pPr>
        <w:rPr>
          <w:rFonts w:ascii="Arial" w:hAnsi="Arial" w:cs="Arial"/>
          <w:u w:val="single"/>
        </w:rPr>
      </w:pPr>
    </w:p>
    <w:p w14:paraId="2BE55B84" w14:textId="77777777" w:rsidR="007A31AE" w:rsidRDefault="007A31AE" w:rsidP="005553C1">
      <w:pPr>
        <w:rPr>
          <w:rFonts w:ascii="Arial" w:hAnsi="Arial" w:cs="Arial"/>
          <w:u w:val="single"/>
        </w:rPr>
      </w:pPr>
      <w:r w:rsidRPr="007A31AE">
        <w:rPr>
          <w:rFonts w:ascii="Arial" w:hAnsi="Arial" w:cs="Arial"/>
          <w:u w:val="single"/>
        </w:rPr>
        <w:t>Lichens</w:t>
      </w:r>
    </w:p>
    <w:p w14:paraId="18F4B032" w14:textId="77777777" w:rsidR="007A31AE" w:rsidRDefault="007A31AE" w:rsidP="005553C1">
      <w:pPr>
        <w:rPr>
          <w:rFonts w:ascii="Arial" w:hAnsi="Arial" w:cs="Arial"/>
          <w:u w:val="single"/>
        </w:rPr>
      </w:pPr>
    </w:p>
    <w:p w14:paraId="7E182E73" w14:textId="77777777" w:rsidR="00635627" w:rsidRPr="007A31AE" w:rsidRDefault="00635627" w:rsidP="00635627">
      <w:pPr>
        <w:rPr>
          <w:rFonts w:ascii="Arial" w:hAnsi="Arial" w:cs="Arial"/>
          <w:u w:val="single"/>
        </w:rPr>
      </w:pPr>
      <w:r>
        <w:t xml:space="preserve">Lichens can be useful biologic indicators of air quality since many lichen species are very sensitive to air pollutants and accumulate air contaminants in lichen thallus tissue. </w:t>
      </w:r>
    </w:p>
    <w:p w14:paraId="00BAEC24" w14:textId="77777777" w:rsidR="00635627" w:rsidRDefault="00453B34" w:rsidP="00635627">
      <w:r>
        <w:t>Dr. Larry St. Clair, BYU, has</w:t>
      </w:r>
      <w:r w:rsidR="00635627">
        <w:t xml:space="preserve"> been collecting lichen samples in USFS Class 1 areas since 1992 including samples in the Anaconda-Pitler, Selway Bitterroot, </w:t>
      </w:r>
      <w:smartTag w:uri="urn:schemas-microsoft-com:office:smarttags" w:element="place">
        <w:smartTag w:uri="urn:schemas-microsoft-com:office:smarttags" w:element="PlaceName">
          <w:r w:rsidR="00635627">
            <w:t>Cabinet</w:t>
          </w:r>
        </w:smartTag>
        <w:r w:rsidR="00635627">
          <w:t xml:space="preserve"> </w:t>
        </w:r>
        <w:smartTag w:uri="urn:schemas-microsoft-com:office:smarttags" w:element="PlaceType">
          <w:r w:rsidR="00635627">
            <w:t>Mountains</w:t>
          </w:r>
        </w:smartTag>
      </w:smartTag>
      <w:r w:rsidR="00635627">
        <w:t xml:space="preserve">, and Bob Marshall Wilderness (St. Clair, 2005).  </w:t>
      </w:r>
      <w:r>
        <w:t xml:space="preserve"> See map 8</w:t>
      </w:r>
      <w:r w:rsidR="00635627">
        <w:t>.   Several sites on the periphery of the Bob Marshall Wilderness, including 3 near the Great Bear Wilderness, were sampled in 2002 and 2003 for lichen amounts, lichen species and community composition, and elemental analysis of the lichen thallus tissue.   For the Bob Marshall Wilderness sites St. Clair found (2005) 54 general and 139 species.  St. Clair concluded that the abundance of sensitive lichen indicator species and the high diversity of lichen species and well as substrate and growth form distribution patterns documents that the lichen flora in the Bob Marshall Wilderness is healthy and relatively un-impacted by air pollution.   Lichens will continue to be assessed on a</w:t>
      </w:r>
      <w:r>
        <w:t xml:space="preserve">pproximately a 7 year interval with the next sampling in 2009-2010. </w:t>
      </w:r>
    </w:p>
    <w:p w14:paraId="1E01C605" w14:textId="77777777" w:rsidR="00635627" w:rsidRDefault="00635627" w:rsidP="005553C1">
      <w:pPr>
        <w:rPr>
          <w:rFonts w:ascii="Arial" w:hAnsi="Arial" w:cs="Arial"/>
          <w:u w:val="single"/>
        </w:rPr>
      </w:pPr>
    </w:p>
    <w:p w14:paraId="45167659" w14:textId="77777777" w:rsidR="007A31AE" w:rsidRDefault="009F0E6F" w:rsidP="005553C1">
      <w:r w:rsidRPr="003D0B1B">
        <w:rPr>
          <w:noProof/>
        </w:rPr>
        <w:drawing>
          <wp:inline distT="0" distB="0" distL="0" distR="0" wp14:anchorId="17C9030F" wp14:editId="17B6C2D2">
            <wp:extent cx="3903345" cy="2836545"/>
            <wp:effectExtent l="0" t="0" r="0" b="0"/>
            <wp:docPr id="24" name="Picture 24" descr="A map of lichen monitoring site locations and Region 1 Wilderness Areas within Montana and Ida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3345" cy="2836545"/>
                    </a:xfrm>
                    <a:prstGeom prst="rect">
                      <a:avLst/>
                    </a:prstGeom>
                    <a:noFill/>
                    <a:ln>
                      <a:noFill/>
                    </a:ln>
                  </pic:spPr>
                </pic:pic>
              </a:graphicData>
            </a:graphic>
          </wp:inline>
        </w:drawing>
      </w:r>
    </w:p>
    <w:p w14:paraId="09C71315" w14:textId="77777777" w:rsidR="006F501A" w:rsidRDefault="006F501A" w:rsidP="00D776DA"/>
    <w:p w14:paraId="3533C739" w14:textId="77777777" w:rsidR="00D81BB9" w:rsidRDefault="00635627" w:rsidP="00635627">
      <w:pPr>
        <w:jc w:val="center"/>
        <w:rPr>
          <w:rFonts w:ascii="Arial" w:hAnsi="Arial" w:cs="Arial"/>
          <w:u w:val="single"/>
        </w:rPr>
      </w:pPr>
      <w:r>
        <w:rPr>
          <w:rFonts w:ascii="Arial" w:hAnsi="Arial" w:cs="Arial"/>
          <w:u w:val="single"/>
        </w:rPr>
        <w:t xml:space="preserve">Map </w:t>
      </w:r>
      <w:r w:rsidR="00034CDF">
        <w:rPr>
          <w:rFonts w:ascii="Arial" w:hAnsi="Arial" w:cs="Arial"/>
          <w:u w:val="single"/>
        </w:rPr>
        <w:t>8</w:t>
      </w:r>
      <w:r>
        <w:rPr>
          <w:rFonts w:ascii="Arial" w:hAnsi="Arial" w:cs="Arial"/>
          <w:u w:val="single"/>
        </w:rPr>
        <w:t>. Lichens monitoring sites in USFS Region 1.</w:t>
      </w:r>
    </w:p>
    <w:p w14:paraId="1E6EB132" w14:textId="77777777" w:rsidR="00453B34" w:rsidRDefault="00453B34" w:rsidP="00635627">
      <w:pPr>
        <w:jc w:val="center"/>
        <w:rPr>
          <w:rFonts w:ascii="Arial" w:hAnsi="Arial" w:cs="Arial"/>
          <w:u w:val="single"/>
        </w:rPr>
      </w:pPr>
    </w:p>
    <w:p w14:paraId="17909CB0" w14:textId="77777777" w:rsidR="006F501A" w:rsidRDefault="006F501A" w:rsidP="005553C1">
      <w:pPr>
        <w:rPr>
          <w:rFonts w:ascii="Arial" w:hAnsi="Arial" w:cs="Arial"/>
          <w:u w:val="single"/>
        </w:rPr>
      </w:pPr>
    </w:p>
    <w:p w14:paraId="21D7D764" w14:textId="77777777" w:rsidR="00453B34" w:rsidRDefault="00453B34" w:rsidP="00453B34">
      <w:pPr>
        <w:rPr>
          <w:b/>
          <w:bCs/>
        </w:rPr>
      </w:pPr>
      <w:r>
        <w:rPr>
          <w:b/>
          <w:bCs/>
        </w:rPr>
        <w:t>Reference Lichen sites collected in or near the Bob Marshall Wilderness Complex:</w:t>
      </w:r>
    </w:p>
    <w:p w14:paraId="706EEDCB" w14:textId="77777777" w:rsidR="00453B34" w:rsidRDefault="00453B34" w:rsidP="00453B34">
      <w:pPr>
        <w:rPr>
          <w:b/>
          <w:bCs/>
        </w:rPr>
      </w:pPr>
    </w:p>
    <w:p w14:paraId="6AA5761C" w14:textId="77777777" w:rsidR="00453B34" w:rsidRDefault="00453B34" w:rsidP="00453B34">
      <w:pPr>
        <w:rPr>
          <w:b/>
          <w:bCs/>
        </w:rPr>
      </w:pPr>
      <w:r>
        <w:rPr>
          <w:b/>
          <w:bCs/>
        </w:rPr>
        <w:t xml:space="preserve">Site No. 37: </w:t>
      </w:r>
      <w:smartTag w:uri="urn:schemas-microsoft-com:office:smarttags" w:element="date">
        <w:smartTagPr>
          <w:attr w:name="Month" w:val="7"/>
          <w:attr w:name="Day" w:val="18"/>
          <w:attr w:name="Year" w:val="2002"/>
        </w:smartTagPr>
        <w:r>
          <w:t>18 July 2002</w:t>
        </w:r>
      </w:smartTag>
      <w:r>
        <w:t xml:space="preserve"> (new collection site).  </w:t>
      </w:r>
      <w:smartTag w:uri="urn:schemas-microsoft-com:office:smarttags" w:element="State">
        <w:r>
          <w:t>Montana</w:t>
        </w:r>
      </w:smartTag>
      <w:r>
        <w:t xml:space="preserve">, </w:t>
      </w:r>
      <w:smartTag w:uri="urn:schemas-microsoft-com:office:smarttags" w:element="place">
        <w:smartTag w:uri="urn:schemas-microsoft-com:office:smarttags" w:element="PlaceName">
          <w:r>
            <w:t>Missoula</w:t>
          </w:r>
        </w:smartTag>
        <w:r>
          <w:t xml:space="preserve"> </w:t>
        </w:r>
        <w:smartTag w:uri="urn:schemas-microsoft-com:office:smarttags" w:element="PlaceType">
          <w:r>
            <w:t>County</w:t>
          </w:r>
        </w:smartTag>
      </w:smartTag>
      <w:r>
        <w:t xml:space="preserve">, along </w:t>
      </w:r>
      <w:r w:rsidRPr="00270ABD">
        <w:rPr>
          <w:b/>
          <w:u w:val="single"/>
        </w:rPr>
        <w:t>Holland Falls Trail</w:t>
      </w:r>
      <w:r>
        <w:t xml:space="preserve"> (U.S. Forest Service Trail No. 416), near boundary of Bob Marshall Wilderness Area</w:t>
      </w:r>
    </w:p>
    <w:p w14:paraId="68B109A1" w14:textId="77777777" w:rsidR="00453B34" w:rsidRDefault="00453B34" w:rsidP="00453B34">
      <w:pPr>
        <w:rPr>
          <w:b/>
          <w:bCs/>
        </w:rPr>
      </w:pPr>
      <w:r>
        <w:rPr>
          <w:b/>
          <w:bCs/>
        </w:rPr>
        <w:t xml:space="preserve">Site No. 38: </w:t>
      </w:r>
      <w:smartTag w:uri="urn:schemas-microsoft-com:office:smarttags" w:element="date">
        <w:smartTagPr>
          <w:attr w:name="Month" w:val="7"/>
          <w:attr w:name="Day" w:val="18"/>
          <w:attr w:name="Year" w:val="2002"/>
        </w:smartTagPr>
        <w:r>
          <w:t>18 July 2002</w:t>
        </w:r>
      </w:smartTag>
      <w:r>
        <w:t xml:space="preserve"> (new collection site).  </w:t>
      </w:r>
      <w:smartTag w:uri="urn:schemas-microsoft-com:office:smarttags" w:element="State">
        <w:r>
          <w:t>Montana</w:t>
        </w:r>
      </w:smartTag>
      <w:r>
        <w:t xml:space="preserve">, </w:t>
      </w:r>
      <w:smartTag w:uri="urn:schemas-microsoft-com:office:smarttags" w:element="place">
        <w:smartTag w:uri="urn:schemas-microsoft-com:office:smarttags" w:element="PlaceName">
          <w:r>
            <w:t>Powell</w:t>
          </w:r>
        </w:smartTag>
        <w:r>
          <w:t xml:space="preserve"> </w:t>
        </w:r>
        <w:smartTag w:uri="urn:schemas-microsoft-com:office:smarttags" w:element="PlaceType">
          <w:r>
            <w:t>County</w:t>
          </w:r>
        </w:smartTag>
      </w:smartTag>
      <w:r>
        <w:t xml:space="preserve">, vicinity of </w:t>
      </w:r>
      <w:r w:rsidRPr="00270ABD">
        <w:rPr>
          <w:b/>
          <w:u w:val="single"/>
        </w:rPr>
        <w:t>Pyramid Pass Trailhead</w:t>
      </w:r>
      <w:r>
        <w:t xml:space="preserve">, near boundary of Bob Marshall Wilderness </w:t>
      </w:r>
      <w:proofErr w:type="gramStart"/>
      <w:r>
        <w:t>Area;</w:t>
      </w:r>
      <w:proofErr w:type="gramEnd"/>
    </w:p>
    <w:p w14:paraId="6ACB502F" w14:textId="77777777" w:rsidR="00453B34" w:rsidRDefault="00453B34" w:rsidP="00453B34">
      <w:r>
        <w:rPr>
          <w:b/>
          <w:bCs/>
        </w:rPr>
        <w:t xml:space="preserve">Site No. 39: </w:t>
      </w:r>
      <w:smartTag w:uri="urn:schemas-microsoft-com:office:smarttags" w:element="date">
        <w:smartTagPr>
          <w:attr w:name="Month" w:val="7"/>
          <w:attr w:name="Day" w:val="19"/>
          <w:attr w:name="Year" w:val="2002"/>
        </w:smartTagPr>
        <w:r>
          <w:t>19 July 2002</w:t>
        </w:r>
      </w:smartTag>
      <w:r>
        <w:t xml:space="preserve"> (new collection site).  </w:t>
      </w:r>
      <w:smartTag w:uri="urn:schemas-microsoft-com:office:smarttags" w:element="State">
        <w:r>
          <w:t>Montana</w:t>
        </w:r>
      </w:smartTag>
      <w:r>
        <w:t xml:space="preserve">, </w:t>
      </w:r>
      <w:smartTag w:uri="urn:schemas-microsoft-com:office:smarttags" w:element="place">
        <w:smartTag w:uri="urn:schemas-microsoft-com:office:smarttags" w:element="PlaceName">
          <w:r>
            <w:t>Powell</w:t>
          </w:r>
        </w:smartTag>
        <w:r>
          <w:t xml:space="preserve"> </w:t>
        </w:r>
        <w:smartTag w:uri="urn:schemas-microsoft-com:office:smarttags" w:element="PlaceType">
          <w:r>
            <w:t>County</w:t>
          </w:r>
        </w:smartTag>
      </w:smartTag>
      <w:r>
        <w:t xml:space="preserve">, vicinity of </w:t>
      </w:r>
      <w:r w:rsidRPr="00270ABD">
        <w:rPr>
          <w:b/>
          <w:u w:val="single"/>
        </w:rPr>
        <w:t>Lodgepole Creek Trailhead</w:t>
      </w:r>
      <w:r>
        <w:t xml:space="preserve">, near boundary of Bob Marshall Wilderness </w:t>
      </w:r>
      <w:proofErr w:type="gramStart"/>
      <w:r>
        <w:t>Area;</w:t>
      </w:r>
      <w:proofErr w:type="gramEnd"/>
    </w:p>
    <w:p w14:paraId="14D00E18" w14:textId="77777777" w:rsidR="00453B34" w:rsidRDefault="00453B34" w:rsidP="00453B34">
      <w:r>
        <w:rPr>
          <w:b/>
          <w:bCs/>
        </w:rPr>
        <w:t xml:space="preserve">Site No. 40: </w:t>
      </w:r>
      <w:smartTag w:uri="urn:schemas-microsoft-com:office:smarttags" w:element="date">
        <w:smartTagPr>
          <w:attr w:name="Month" w:val="7"/>
          <w:attr w:name="Day" w:val="7"/>
          <w:attr w:name="Year" w:val="2003"/>
        </w:smartTagPr>
        <w:r>
          <w:t>7 July 2003</w:t>
        </w:r>
      </w:smartTag>
      <w:r>
        <w:t xml:space="preserve"> (new collection site).  Montana, Missoula County, Flathead National Forest, vicinity of </w:t>
      </w:r>
      <w:r w:rsidRPr="00270ABD">
        <w:rPr>
          <w:b/>
          <w:u w:val="single"/>
        </w:rPr>
        <w:t>Smith Creek Trailhead</w:t>
      </w:r>
      <w:r>
        <w:t xml:space="preserve"> (U.S. Forest Service Trail No. 29), near boundary of Bob Marshall Wilderness </w:t>
      </w:r>
      <w:proofErr w:type="gramStart"/>
      <w:r>
        <w:t>Area;</w:t>
      </w:r>
      <w:proofErr w:type="gramEnd"/>
    </w:p>
    <w:p w14:paraId="0CB95B4E" w14:textId="77777777" w:rsidR="00453B34" w:rsidRDefault="00453B34" w:rsidP="00453B34">
      <w:r>
        <w:rPr>
          <w:b/>
          <w:bCs/>
        </w:rPr>
        <w:t xml:space="preserve">Site No. 41: </w:t>
      </w:r>
      <w:smartTag w:uri="urn:schemas-microsoft-com:office:smarttags" w:element="date">
        <w:smartTagPr>
          <w:attr w:name="Month" w:val="7"/>
          <w:attr w:name="Day" w:val="7"/>
          <w:attr w:name="Year" w:val="2003"/>
        </w:smartTagPr>
        <w:r>
          <w:t>7 July 2003</w:t>
        </w:r>
      </w:smartTag>
      <w:r>
        <w:t xml:space="preserve"> (new collection site).  Montana, Lake County, Flathead National Forest, along U.S. Forest Service Road No. 10502, vicinity of intersection with No Name Creek, near boundary of Bob Marshall Wilderness Area; GPS reading: 47º 46.570´ north latitude, 113º 41.766´ west longitude; elevation 4500 feet (1385 m).  (Somewhere near </w:t>
      </w:r>
      <w:r w:rsidRPr="00B5221E">
        <w:rPr>
          <w:b/>
          <w:u w:val="single"/>
        </w:rPr>
        <w:t>Inspiration Pass</w:t>
      </w:r>
      <w:r>
        <w:t>)</w:t>
      </w:r>
    </w:p>
    <w:p w14:paraId="3DF075BC" w14:textId="77777777" w:rsidR="00453B34" w:rsidRDefault="00453B34" w:rsidP="00453B34">
      <w:r>
        <w:rPr>
          <w:b/>
          <w:bCs/>
        </w:rPr>
        <w:t xml:space="preserve">Site No. 42: </w:t>
      </w:r>
      <w:smartTag w:uri="urn:schemas-microsoft-com:office:smarttags" w:element="date">
        <w:smartTagPr>
          <w:attr w:name="Month" w:val="7"/>
          <w:attr w:name="Day" w:val="8"/>
          <w:attr w:name="Year" w:val="2003"/>
        </w:smartTagPr>
        <w:r>
          <w:t>8 July 2003</w:t>
        </w:r>
      </w:smartTag>
      <w:r>
        <w:t xml:space="preserve"> (new collection site).  Montana, Flathead County, Flathead National Forest, vicinity of </w:t>
      </w:r>
      <w:r w:rsidRPr="00270ABD">
        <w:rPr>
          <w:b/>
          <w:u w:val="single"/>
        </w:rPr>
        <w:t>Silvertip Trailhead</w:t>
      </w:r>
      <w:r>
        <w:t xml:space="preserve"> (U.S. Forest Service Trail No. 83), near boundary of Bob Marshall Wilderness </w:t>
      </w:r>
      <w:proofErr w:type="gramStart"/>
      <w:r>
        <w:t>Area;</w:t>
      </w:r>
      <w:proofErr w:type="gramEnd"/>
    </w:p>
    <w:p w14:paraId="4CE18231" w14:textId="77777777" w:rsidR="00453B34" w:rsidRDefault="00453B34" w:rsidP="00453B34">
      <w:r>
        <w:rPr>
          <w:b/>
          <w:bCs/>
        </w:rPr>
        <w:t xml:space="preserve">Site No. 43: </w:t>
      </w:r>
      <w:smartTag w:uri="urn:schemas-microsoft-com:office:smarttags" w:element="date">
        <w:smartTagPr>
          <w:attr w:name="Month" w:val="7"/>
          <w:attr w:name="Day" w:val="8"/>
          <w:attr w:name="Year" w:val="2003"/>
        </w:smartTagPr>
        <w:r>
          <w:t>8 July 2003</w:t>
        </w:r>
      </w:smartTag>
      <w:r>
        <w:t xml:space="preserve"> (new collection site).  Montana, Flathead County, Flathead National Forest, vicinity of Meadow Creek Trailhead, near boundary of Bob Marshall Wilderness </w:t>
      </w:r>
      <w:proofErr w:type="gramStart"/>
      <w:r>
        <w:t>Area;</w:t>
      </w:r>
      <w:proofErr w:type="gramEnd"/>
    </w:p>
    <w:p w14:paraId="024C63ED" w14:textId="77777777" w:rsidR="00453B34" w:rsidRDefault="00453B34" w:rsidP="00453B34">
      <w:r>
        <w:rPr>
          <w:b/>
          <w:bCs/>
        </w:rPr>
        <w:t xml:space="preserve">Site No. 44: </w:t>
      </w:r>
      <w:smartTag w:uri="urn:schemas-microsoft-com:office:smarttags" w:element="date">
        <w:smartTagPr>
          <w:attr w:name="Month" w:val="7"/>
          <w:attr w:name="Day" w:val="10"/>
          <w:attr w:name="Year" w:val="2003"/>
        </w:smartTagPr>
        <w:r>
          <w:t>10 July 2003</w:t>
        </w:r>
      </w:smartTag>
      <w:r>
        <w:t xml:space="preserve"> (new collection site).  Montana, Pondera County, Blackfeet Indian Reservation, along Eagle Creek, north of </w:t>
      </w:r>
      <w:r w:rsidRPr="00270ABD">
        <w:rPr>
          <w:b/>
          <w:u w:val="single"/>
        </w:rPr>
        <w:t>Swift Reservoir</w:t>
      </w:r>
      <w:r>
        <w:t xml:space="preserve">, near boundary of Bob Marshall Wilderness </w:t>
      </w:r>
      <w:proofErr w:type="gramStart"/>
      <w:r>
        <w:t>Area;</w:t>
      </w:r>
      <w:proofErr w:type="gramEnd"/>
    </w:p>
    <w:p w14:paraId="47A23192" w14:textId="77777777" w:rsidR="00453B34" w:rsidRDefault="00453B34" w:rsidP="00453B34">
      <w:r>
        <w:rPr>
          <w:b/>
          <w:bCs/>
        </w:rPr>
        <w:t xml:space="preserve">Site No. 45: </w:t>
      </w:r>
      <w:smartTag w:uri="urn:schemas-microsoft-com:office:smarttags" w:element="date">
        <w:smartTagPr>
          <w:attr w:name="Month" w:val="7"/>
          <w:attr w:name="Day" w:val="10"/>
          <w:attr w:name="Year" w:val="2003"/>
        </w:smartTagPr>
        <w:r>
          <w:t>10 July 2003</w:t>
        </w:r>
      </w:smartTag>
      <w:r>
        <w:t xml:space="preserve"> (new collection site).  </w:t>
      </w:r>
      <w:smartTag w:uri="urn:schemas-microsoft-com:office:smarttags" w:element="State">
        <w:r>
          <w:t>Montana</w:t>
        </w:r>
      </w:smartTag>
      <w:r>
        <w:t xml:space="preserve">, </w:t>
      </w:r>
      <w:smartTag w:uri="urn:schemas-microsoft-com:office:smarttags" w:element="PlaceName">
        <w:r>
          <w:t>Teton</w:t>
        </w:r>
      </w:smartTag>
      <w:r>
        <w:t xml:space="preserve"> </w:t>
      </w:r>
      <w:smartTag w:uri="urn:schemas-microsoft-com:office:smarttags" w:element="PlaceType">
        <w:r>
          <w:t>County</w:t>
        </w:r>
      </w:smartTag>
      <w:r>
        <w:t xml:space="preserve">, Lewis and </w:t>
      </w:r>
      <w:smartTag w:uri="urn:schemas-microsoft-com:office:smarttags" w:element="place">
        <w:smartTag w:uri="urn:schemas-microsoft-com:office:smarttags" w:element="PlaceName">
          <w:r>
            <w:t>Clark</w:t>
          </w:r>
        </w:smartTag>
        <w:r>
          <w:t xml:space="preserve"> </w:t>
        </w:r>
        <w:smartTag w:uri="urn:schemas-microsoft-com:office:smarttags" w:element="PlaceType">
          <w:r>
            <w:t>National Forest</w:t>
          </w:r>
        </w:smartTag>
      </w:smartTag>
      <w:r>
        <w:t xml:space="preserve">, vicinity of </w:t>
      </w:r>
      <w:r w:rsidRPr="00270ABD">
        <w:rPr>
          <w:b/>
          <w:u w:val="single"/>
        </w:rPr>
        <w:t>West Fork of the Teton Campground</w:t>
      </w:r>
      <w:r>
        <w:t xml:space="preserve">, near boundary of Bob Marshall Wilderness </w:t>
      </w:r>
      <w:proofErr w:type="gramStart"/>
      <w:r>
        <w:t>Area;</w:t>
      </w:r>
      <w:proofErr w:type="gramEnd"/>
    </w:p>
    <w:p w14:paraId="345489E8" w14:textId="77777777" w:rsidR="00453B34" w:rsidRDefault="00453B34" w:rsidP="00453B34">
      <w:r>
        <w:rPr>
          <w:b/>
          <w:bCs/>
        </w:rPr>
        <w:t xml:space="preserve">Site No. 46: </w:t>
      </w:r>
      <w:smartTag w:uri="urn:schemas-microsoft-com:office:smarttags" w:element="date">
        <w:smartTagPr>
          <w:attr w:name="Month" w:val="7"/>
          <w:attr w:name="Day" w:val="10"/>
          <w:attr w:name="Year" w:val="2003"/>
        </w:smartTagPr>
        <w:r>
          <w:t>10 July 2003</w:t>
        </w:r>
      </w:smartTag>
      <w:r>
        <w:t xml:space="preserve"> (new collection site).  </w:t>
      </w:r>
      <w:smartTag w:uri="urn:schemas-microsoft-com:office:smarttags" w:element="State">
        <w:r>
          <w:t>Montana</w:t>
        </w:r>
      </w:smartTag>
      <w:r>
        <w:t xml:space="preserve">, </w:t>
      </w:r>
      <w:smartTag w:uri="urn:schemas-microsoft-com:office:smarttags" w:element="PlaceName">
        <w:r>
          <w:t>Teton</w:t>
        </w:r>
      </w:smartTag>
      <w:r>
        <w:t xml:space="preserve"> </w:t>
      </w:r>
      <w:smartTag w:uri="urn:schemas-microsoft-com:office:smarttags" w:element="PlaceType">
        <w:r>
          <w:t>County</w:t>
        </w:r>
      </w:smartTag>
      <w:r>
        <w:t xml:space="preserve">, Lewis and </w:t>
      </w:r>
      <w:smartTag w:uri="urn:schemas-microsoft-com:office:smarttags" w:element="place">
        <w:smartTag w:uri="urn:schemas-microsoft-com:office:smarttags" w:element="PlaceName">
          <w:r>
            <w:t>Clark</w:t>
          </w:r>
        </w:smartTag>
        <w:r>
          <w:t xml:space="preserve"> </w:t>
        </w:r>
        <w:smartTag w:uri="urn:schemas-microsoft-com:office:smarttags" w:element="PlaceType">
          <w:r>
            <w:t>National Forest</w:t>
          </w:r>
        </w:smartTag>
      </w:smartTag>
      <w:r>
        <w:t xml:space="preserve">, vicinity of </w:t>
      </w:r>
      <w:r w:rsidRPr="00270ABD">
        <w:rPr>
          <w:b/>
          <w:u w:val="single"/>
        </w:rPr>
        <w:t>South Fork Teton Trailhead</w:t>
      </w:r>
      <w:r>
        <w:t xml:space="preserve">, near boundary of Bob Marshall Wilderness </w:t>
      </w:r>
      <w:proofErr w:type="gramStart"/>
      <w:r>
        <w:t>Area;</w:t>
      </w:r>
      <w:proofErr w:type="gramEnd"/>
    </w:p>
    <w:p w14:paraId="2A3B47EC" w14:textId="77777777" w:rsidR="00453B34" w:rsidRDefault="00453B34" w:rsidP="00453B34">
      <w:r>
        <w:rPr>
          <w:b/>
          <w:bCs/>
        </w:rPr>
        <w:t xml:space="preserve">Site No. 47: </w:t>
      </w:r>
      <w:smartTag w:uri="urn:schemas-microsoft-com:office:smarttags" w:element="date">
        <w:smartTagPr>
          <w:attr w:name="Month" w:val="7"/>
          <w:attr w:name="Day" w:val="11"/>
          <w:attr w:name="Year" w:val="2003"/>
        </w:smartTagPr>
        <w:r>
          <w:t>11 July 2003</w:t>
        </w:r>
      </w:smartTag>
      <w:r>
        <w:t xml:space="preserve"> (new collection site).  </w:t>
      </w:r>
      <w:smartTag w:uri="urn:schemas-microsoft-com:office:smarttags" w:element="State">
        <w:r>
          <w:t>Montana</w:t>
        </w:r>
      </w:smartTag>
      <w:r>
        <w:t xml:space="preserve">, </w:t>
      </w:r>
      <w:smartTag w:uri="urn:schemas-microsoft-com:office:smarttags" w:element="PlaceName">
        <w:r>
          <w:t>Teton</w:t>
        </w:r>
      </w:smartTag>
      <w:r>
        <w:t xml:space="preserve"> </w:t>
      </w:r>
      <w:smartTag w:uri="urn:schemas-microsoft-com:office:smarttags" w:element="PlaceType">
        <w:r>
          <w:t>County</w:t>
        </w:r>
      </w:smartTag>
      <w:r>
        <w:t xml:space="preserve">, Lewis and </w:t>
      </w:r>
      <w:smartTag w:uri="urn:schemas-microsoft-com:office:smarttags" w:element="place">
        <w:smartTag w:uri="urn:schemas-microsoft-com:office:smarttags" w:element="PlaceName">
          <w:r>
            <w:t>Clark</w:t>
          </w:r>
        </w:smartTag>
        <w:r>
          <w:t xml:space="preserve"> </w:t>
        </w:r>
        <w:smartTag w:uri="urn:schemas-microsoft-com:office:smarttags" w:element="PlaceType">
          <w:r>
            <w:t>National Forest</w:t>
          </w:r>
        </w:smartTag>
      </w:smartTag>
      <w:r>
        <w:t xml:space="preserve">, vicinity of </w:t>
      </w:r>
      <w:r w:rsidRPr="00270ABD">
        <w:rPr>
          <w:b/>
          <w:u w:val="single"/>
        </w:rPr>
        <w:t>Mortimer Gulch Trailhead</w:t>
      </w:r>
      <w:r>
        <w:t xml:space="preserve">, near boundary of Bob Marshall Wilderness </w:t>
      </w:r>
      <w:proofErr w:type="gramStart"/>
      <w:r>
        <w:t>Area;</w:t>
      </w:r>
      <w:proofErr w:type="gramEnd"/>
    </w:p>
    <w:p w14:paraId="3F42FCE1" w14:textId="77777777" w:rsidR="00453B34" w:rsidRDefault="00453B34" w:rsidP="00453B34">
      <w:r>
        <w:rPr>
          <w:b/>
          <w:bCs/>
        </w:rPr>
        <w:t xml:space="preserve">Site No. 48: </w:t>
      </w:r>
      <w:smartTag w:uri="urn:schemas-microsoft-com:office:smarttags" w:element="date">
        <w:smartTagPr>
          <w:attr w:name="Month" w:val="7"/>
          <w:attr w:name="Day" w:val="11"/>
          <w:attr w:name="Year" w:val="2003"/>
        </w:smartTagPr>
        <w:r>
          <w:t>11 July 2003</w:t>
        </w:r>
      </w:smartTag>
      <w:r>
        <w:t xml:space="preserve"> (new collection site).  </w:t>
      </w:r>
      <w:smartTag w:uri="urn:schemas-microsoft-com:office:smarttags" w:element="State">
        <w:r>
          <w:t>Montana</w:t>
        </w:r>
      </w:smartTag>
      <w:r>
        <w:t xml:space="preserve">, Lewis and </w:t>
      </w:r>
      <w:smartTag w:uri="urn:schemas-microsoft-com:office:smarttags" w:element="PlaceName">
        <w:r>
          <w:t>Clark</w:t>
        </w:r>
      </w:smartTag>
      <w:r>
        <w:t xml:space="preserve"> </w:t>
      </w:r>
      <w:smartTag w:uri="urn:schemas-microsoft-com:office:smarttags" w:element="PlaceType">
        <w:r>
          <w:t>County</w:t>
        </w:r>
      </w:smartTag>
      <w:r>
        <w:t xml:space="preserve">, Lewis and </w:t>
      </w:r>
      <w:smartTag w:uri="urn:schemas-microsoft-com:office:smarttags" w:element="place">
        <w:smartTag w:uri="urn:schemas-microsoft-com:office:smarttags" w:element="PlaceName">
          <w:r>
            <w:t>Clark</w:t>
          </w:r>
        </w:smartTag>
        <w:r>
          <w:t xml:space="preserve"> </w:t>
        </w:r>
        <w:smartTag w:uri="urn:schemas-microsoft-com:office:smarttags" w:element="PlaceType">
          <w:r>
            <w:t>National Forest</w:t>
          </w:r>
        </w:smartTag>
      </w:smartTag>
      <w:r>
        <w:t xml:space="preserve">, vicinity of </w:t>
      </w:r>
      <w:r w:rsidRPr="00270ABD">
        <w:rPr>
          <w:b/>
          <w:u w:val="single"/>
        </w:rPr>
        <w:t>South Fork Sun River Trailhead</w:t>
      </w:r>
      <w:r>
        <w:t xml:space="preserve"> (along U.S. Forest Service Trail No. 202), near boundary of Bob Marshall Wilderness </w:t>
      </w:r>
      <w:proofErr w:type="gramStart"/>
      <w:r>
        <w:t>Area;</w:t>
      </w:r>
      <w:proofErr w:type="gramEnd"/>
    </w:p>
    <w:p w14:paraId="07EC1CE8" w14:textId="77777777" w:rsidR="00453B34" w:rsidRDefault="00453B34" w:rsidP="00453B34"/>
    <w:p w14:paraId="081DA99B" w14:textId="77777777" w:rsidR="00453B34" w:rsidRPr="00270ABD" w:rsidRDefault="00453B34" w:rsidP="00453B34">
      <w:r>
        <w:t>The above sites are detailed in “Lichen Monitoring for Anaconda-</w:t>
      </w:r>
      <w:proofErr w:type="spellStart"/>
      <w:r>
        <w:t>Pintler</w:t>
      </w:r>
      <w:proofErr w:type="spellEnd"/>
      <w:r>
        <w:t xml:space="preserve">, Cabinet Mountains, Selway Bitterroot, Gates of the Mountains, and Bob Marshall Wilderness Areas   4/2005”, also available at USFS Region One Air Quality website:  </w:t>
      </w:r>
      <w:hyperlink r:id="rId63" w:history="1">
        <w:r w:rsidRPr="00453B34">
          <w:rPr>
            <w:rStyle w:val="Hyperlink"/>
            <w:color w:val="0000FF"/>
          </w:rPr>
          <w:t>http://www.fs.fed.us/r1/gallatin/resources/air/reports/index.shtm</w:t>
        </w:r>
        <w:r w:rsidRPr="00453B34">
          <w:rPr>
            <w:rStyle w:val="Hyperlink"/>
          </w:rPr>
          <w:t>l</w:t>
        </w:r>
      </w:hyperlink>
    </w:p>
    <w:p w14:paraId="7500510F" w14:textId="77777777" w:rsidR="006F501A" w:rsidRDefault="006F501A" w:rsidP="005553C1">
      <w:pPr>
        <w:rPr>
          <w:rFonts w:ascii="Arial" w:hAnsi="Arial" w:cs="Arial"/>
          <w:u w:val="single"/>
        </w:rPr>
      </w:pPr>
    </w:p>
    <w:p w14:paraId="28329DAB" w14:textId="77777777" w:rsidR="006E3BAD" w:rsidRPr="008F6202" w:rsidRDefault="00EE43EA" w:rsidP="0067164E">
      <w:pPr>
        <w:suppressAutoHyphens/>
        <w:spacing w:before="240" w:line="240" w:lineRule="atLeast"/>
        <w:rPr>
          <w:rFonts w:ascii="Arial" w:hAnsi="Arial" w:cs="Arial"/>
          <w:color w:val="0000FF"/>
          <w:spacing w:val="-3"/>
          <w:sz w:val="28"/>
          <w:szCs w:val="28"/>
        </w:rPr>
      </w:pPr>
      <w:r>
        <w:rPr>
          <w:rFonts w:ascii="Arial" w:hAnsi="Arial" w:cs="Arial"/>
          <w:color w:val="0000FF"/>
          <w:spacing w:val="-3"/>
          <w:sz w:val="28"/>
          <w:szCs w:val="28"/>
        </w:rPr>
        <w:t>5</w:t>
      </w:r>
      <w:r w:rsidR="006E3BAD">
        <w:rPr>
          <w:rFonts w:ascii="Arial" w:hAnsi="Arial" w:cs="Arial"/>
          <w:color w:val="0000FF"/>
          <w:spacing w:val="-3"/>
          <w:sz w:val="28"/>
          <w:szCs w:val="28"/>
        </w:rPr>
        <w:t xml:space="preserve">)  Wilderness Air Quality </w:t>
      </w:r>
      <w:r w:rsidR="00177541">
        <w:rPr>
          <w:rFonts w:ascii="Arial" w:hAnsi="Arial" w:cs="Arial"/>
          <w:color w:val="0000FF"/>
          <w:spacing w:val="-3"/>
          <w:sz w:val="28"/>
          <w:szCs w:val="28"/>
        </w:rPr>
        <w:t>Values</w:t>
      </w:r>
    </w:p>
    <w:p w14:paraId="38D76E48" w14:textId="77777777" w:rsidR="006E3BAD" w:rsidRDefault="00EA3466" w:rsidP="008F6202">
      <w:pPr>
        <w:suppressAutoHyphens/>
        <w:spacing w:before="240" w:line="240" w:lineRule="atLeast"/>
        <w:rPr>
          <w:b/>
          <w:spacing w:val="-3"/>
          <w:u w:val="single"/>
        </w:rPr>
      </w:pPr>
      <w:r>
        <w:rPr>
          <w:b/>
          <w:spacing w:val="-3"/>
          <w:u w:val="single"/>
        </w:rPr>
        <w:t xml:space="preserve">Great Bear </w:t>
      </w:r>
      <w:r w:rsidR="009F271C" w:rsidRPr="008F6202">
        <w:rPr>
          <w:b/>
          <w:spacing w:val="-3"/>
          <w:u w:val="single"/>
        </w:rPr>
        <w:t>Wilderness</w:t>
      </w:r>
      <w:r w:rsidR="006E3BAD" w:rsidRPr="008F6202">
        <w:rPr>
          <w:b/>
          <w:spacing w:val="-3"/>
          <w:u w:val="single"/>
        </w:rPr>
        <w:t xml:space="preserve"> </w:t>
      </w:r>
    </w:p>
    <w:p w14:paraId="3BAE8CBC" w14:textId="77777777" w:rsidR="00CD70CD" w:rsidRPr="00CD70CD" w:rsidRDefault="00CD70CD" w:rsidP="008F6202">
      <w:pPr>
        <w:suppressAutoHyphens/>
        <w:spacing w:before="240" w:line="240" w:lineRule="atLeast"/>
        <w:rPr>
          <w:spacing w:val="-3"/>
          <w:u w:val="single"/>
        </w:rPr>
      </w:pPr>
      <w:r w:rsidRPr="00CD70CD">
        <w:rPr>
          <w:spacing w:val="-3"/>
          <w:u w:val="single"/>
        </w:rPr>
        <w:t>Visibility</w:t>
      </w:r>
      <w:r w:rsidR="00113D6B">
        <w:rPr>
          <w:spacing w:val="-3"/>
          <w:u w:val="single"/>
        </w:rPr>
        <w:t>/Scenery</w:t>
      </w:r>
      <w:r w:rsidRPr="00CD70CD">
        <w:rPr>
          <w:spacing w:val="-3"/>
          <w:u w:val="single"/>
        </w:rPr>
        <w:t xml:space="preserve"> </w:t>
      </w:r>
    </w:p>
    <w:p w14:paraId="3259D433" w14:textId="77777777" w:rsidR="00FD7BB9" w:rsidRPr="00FD7BB9" w:rsidRDefault="00C71942" w:rsidP="00FD7BB9">
      <w:pPr>
        <w:pStyle w:val="NormalWeb"/>
        <w:rPr>
          <w:sz w:val="22"/>
          <w:szCs w:val="22"/>
        </w:rPr>
      </w:pPr>
      <w:r>
        <w:rPr>
          <w:sz w:val="22"/>
          <w:szCs w:val="22"/>
        </w:rPr>
        <w:t xml:space="preserve">Visibility and scenery </w:t>
      </w:r>
      <w:proofErr w:type="gramStart"/>
      <w:r>
        <w:rPr>
          <w:sz w:val="22"/>
          <w:szCs w:val="22"/>
        </w:rPr>
        <w:t>is</w:t>
      </w:r>
      <w:proofErr w:type="gramEnd"/>
      <w:r>
        <w:rPr>
          <w:sz w:val="22"/>
          <w:szCs w:val="22"/>
        </w:rPr>
        <w:t xml:space="preserve"> the key WAQV for the Great Bear Wilderness. </w:t>
      </w:r>
      <w:r w:rsidR="000C7C2A">
        <w:rPr>
          <w:sz w:val="22"/>
          <w:szCs w:val="22"/>
        </w:rPr>
        <w:t xml:space="preserve"> Scenic vistas are the key sensitve receptors for the GBW and visibility is </w:t>
      </w:r>
      <w:r w:rsidR="00BB316E">
        <w:rPr>
          <w:sz w:val="22"/>
          <w:szCs w:val="22"/>
        </w:rPr>
        <w:t xml:space="preserve">the </w:t>
      </w:r>
      <w:r w:rsidR="000C7C2A">
        <w:rPr>
          <w:sz w:val="22"/>
          <w:szCs w:val="22"/>
        </w:rPr>
        <w:t xml:space="preserve">key indicator. </w:t>
      </w:r>
      <w:r>
        <w:rPr>
          <w:sz w:val="22"/>
          <w:szCs w:val="22"/>
        </w:rPr>
        <w:t xml:space="preserve"> The GBW </w:t>
      </w:r>
      <w:r w:rsidR="00FD7BB9" w:rsidRPr="00FD7BB9">
        <w:rPr>
          <w:sz w:val="22"/>
          <w:szCs w:val="22"/>
        </w:rPr>
        <w:t>borders the</w:t>
      </w:r>
      <w:r w:rsidR="00FD7BB9">
        <w:rPr>
          <w:sz w:val="22"/>
          <w:szCs w:val="22"/>
        </w:rPr>
        <w:t xml:space="preserve"> Bob Marshall Wilderness and along with the Scapegoat Wilderness </w:t>
      </w:r>
      <w:r w:rsidR="00FD7BB9" w:rsidRPr="00FD7BB9">
        <w:rPr>
          <w:sz w:val="22"/>
          <w:szCs w:val="22"/>
        </w:rPr>
        <w:t>collectively form the</w:t>
      </w:r>
      <w:r w:rsidR="00FD7BB9">
        <w:rPr>
          <w:sz w:val="22"/>
          <w:szCs w:val="22"/>
        </w:rPr>
        <w:t xml:space="preserve"> Bob Marshall Wilderness complex which </w:t>
      </w:r>
      <w:r w:rsidR="00FD7BB9" w:rsidRPr="00FD7BB9">
        <w:rPr>
          <w:sz w:val="22"/>
          <w:szCs w:val="22"/>
        </w:rPr>
        <w:t xml:space="preserve">over 1.5 million acres (6,070 km²) of </w:t>
      </w:r>
      <w:r w:rsidR="00FD7BB9">
        <w:rPr>
          <w:sz w:val="22"/>
          <w:szCs w:val="22"/>
        </w:rPr>
        <w:t xml:space="preserve">wild </w:t>
      </w:r>
      <w:r w:rsidR="00FD7BB9" w:rsidRPr="00FD7BB9">
        <w:rPr>
          <w:sz w:val="22"/>
          <w:szCs w:val="22"/>
        </w:rPr>
        <w:t>landscape</w:t>
      </w:r>
      <w:r w:rsidR="00FD7BB9">
        <w:rPr>
          <w:sz w:val="22"/>
          <w:szCs w:val="22"/>
        </w:rPr>
        <w:t>s</w:t>
      </w:r>
      <w:r w:rsidR="00FD7BB9" w:rsidRPr="00FD7BB9">
        <w:rPr>
          <w:sz w:val="22"/>
          <w:szCs w:val="22"/>
        </w:rPr>
        <w:t xml:space="preserve">. </w:t>
      </w:r>
      <w:r w:rsidR="00FD7BB9">
        <w:rPr>
          <w:sz w:val="22"/>
          <w:szCs w:val="22"/>
        </w:rPr>
        <w:t xml:space="preserve"> </w:t>
      </w:r>
      <w:smartTag w:uri="urn:schemas-microsoft-com:office:smarttags" w:element="PlaceName">
        <w:r w:rsidR="00FD7BB9">
          <w:rPr>
            <w:sz w:val="22"/>
            <w:szCs w:val="22"/>
          </w:rPr>
          <w:t>Glacier</w:t>
        </w:r>
      </w:smartTag>
      <w:r w:rsidR="00FD7BB9">
        <w:rPr>
          <w:sz w:val="22"/>
          <w:szCs w:val="22"/>
        </w:rPr>
        <w:t xml:space="preserve"> </w:t>
      </w:r>
      <w:smartTag w:uri="urn:schemas-microsoft-com:office:smarttags" w:element="PlaceType">
        <w:r w:rsidR="00FD7BB9">
          <w:rPr>
            <w:sz w:val="22"/>
            <w:szCs w:val="22"/>
          </w:rPr>
          <w:t>National Park</w:t>
        </w:r>
      </w:smartTag>
      <w:r w:rsidR="00FD7BB9">
        <w:rPr>
          <w:sz w:val="22"/>
          <w:szCs w:val="22"/>
        </w:rPr>
        <w:t xml:space="preserve"> </w:t>
      </w:r>
      <w:r w:rsidR="00FD7BB9" w:rsidRPr="00FD7BB9">
        <w:rPr>
          <w:sz w:val="22"/>
          <w:szCs w:val="22"/>
        </w:rPr>
        <w:t>is separated from the Great Bear Wilderness by</w:t>
      </w:r>
      <w:r w:rsidR="00FD7BB9">
        <w:rPr>
          <w:sz w:val="22"/>
          <w:szCs w:val="22"/>
        </w:rPr>
        <w:t xml:space="preserve"> US Highway 2 and the Middle Fork of the </w:t>
      </w:r>
      <w:smartTag w:uri="urn:schemas-microsoft-com:office:smarttags" w:element="place">
        <w:r w:rsidR="00FD7BB9">
          <w:rPr>
            <w:sz w:val="22"/>
            <w:szCs w:val="22"/>
          </w:rPr>
          <w:t>Flathead River</w:t>
        </w:r>
      </w:smartTag>
      <w:r w:rsidR="00FD7BB9">
        <w:rPr>
          <w:sz w:val="22"/>
          <w:szCs w:val="22"/>
        </w:rPr>
        <w:t xml:space="preserve">. </w:t>
      </w:r>
      <w:r w:rsidR="00FD7BB9" w:rsidRPr="00FD7BB9">
        <w:rPr>
          <w:sz w:val="22"/>
          <w:szCs w:val="22"/>
        </w:rPr>
        <w:t xml:space="preserve"> </w:t>
      </w:r>
    </w:p>
    <w:p w14:paraId="3B2E8271" w14:textId="77777777" w:rsidR="00FD7BB9" w:rsidRDefault="00FD7BB9" w:rsidP="00FD7BB9">
      <w:pPr>
        <w:pStyle w:val="NormalWeb"/>
        <w:rPr>
          <w:sz w:val="22"/>
          <w:szCs w:val="22"/>
        </w:rPr>
      </w:pPr>
      <w:r>
        <w:rPr>
          <w:sz w:val="22"/>
          <w:szCs w:val="22"/>
        </w:rPr>
        <w:t>The GBW is located w</w:t>
      </w:r>
      <w:r w:rsidR="00C71942">
        <w:rPr>
          <w:sz w:val="22"/>
          <w:szCs w:val="22"/>
        </w:rPr>
        <w:t>e</w:t>
      </w:r>
      <w:r w:rsidRPr="00FD7BB9">
        <w:rPr>
          <w:sz w:val="22"/>
          <w:szCs w:val="22"/>
        </w:rPr>
        <w:t xml:space="preserve">st of the </w:t>
      </w:r>
      <w:r>
        <w:rPr>
          <w:sz w:val="22"/>
          <w:szCs w:val="22"/>
        </w:rPr>
        <w:t xml:space="preserve">Continental Divide </w:t>
      </w:r>
      <w:r w:rsidRPr="00FD7BB9">
        <w:rPr>
          <w:sz w:val="22"/>
          <w:szCs w:val="22"/>
        </w:rPr>
        <w:t xml:space="preserve">which forms </w:t>
      </w:r>
      <w:r>
        <w:rPr>
          <w:sz w:val="22"/>
          <w:szCs w:val="22"/>
        </w:rPr>
        <w:t>part of the eastern boundary.</w:t>
      </w:r>
      <w:r w:rsidR="00C71942">
        <w:rPr>
          <w:sz w:val="22"/>
          <w:szCs w:val="22"/>
        </w:rPr>
        <w:t xml:space="preserve">  </w:t>
      </w:r>
      <w:smartTag w:uri="urn:schemas-microsoft-com:office:smarttags" w:element="PlaceName">
        <w:r w:rsidRPr="00FD7BB9">
          <w:rPr>
            <w:sz w:val="22"/>
            <w:szCs w:val="22"/>
          </w:rPr>
          <w:t>Great</w:t>
        </w:r>
      </w:smartTag>
      <w:r w:rsidRPr="00FD7BB9">
        <w:rPr>
          <w:sz w:val="22"/>
          <w:szCs w:val="22"/>
        </w:rPr>
        <w:t xml:space="preserve"> </w:t>
      </w:r>
      <w:smartTag w:uri="urn:schemas-microsoft-com:office:smarttags" w:element="PlaceName">
        <w:r w:rsidRPr="00FD7BB9">
          <w:rPr>
            <w:sz w:val="22"/>
            <w:szCs w:val="22"/>
          </w:rPr>
          <w:t>Northern</w:t>
        </w:r>
      </w:smartTag>
      <w:r w:rsidRPr="00FD7BB9">
        <w:rPr>
          <w:sz w:val="22"/>
          <w:szCs w:val="22"/>
        </w:rPr>
        <w:t xml:space="preserve"> </w:t>
      </w:r>
      <w:smartTag w:uri="urn:schemas-microsoft-com:office:smarttags" w:element="PlaceType">
        <w:r w:rsidRPr="00FD7BB9">
          <w:rPr>
            <w:sz w:val="22"/>
            <w:szCs w:val="22"/>
          </w:rPr>
          <w:t>Mountain</w:t>
        </w:r>
      </w:smartTag>
      <w:r w:rsidRPr="00FD7BB9">
        <w:rPr>
          <w:sz w:val="22"/>
          <w:szCs w:val="22"/>
        </w:rPr>
        <w:t xml:space="preserve"> (8,705 ft/2,653 m) is the highest peak in the </w:t>
      </w:r>
      <w:proofErr w:type="gramStart"/>
      <w:r w:rsidRPr="00FD7BB9">
        <w:rPr>
          <w:sz w:val="22"/>
          <w:szCs w:val="22"/>
        </w:rPr>
        <w:t>wilderness</w:t>
      </w:r>
      <w:proofErr w:type="gramEnd"/>
      <w:r w:rsidRPr="00FD7BB9">
        <w:rPr>
          <w:sz w:val="22"/>
          <w:szCs w:val="22"/>
        </w:rPr>
        <w:t xml:space="preserve"> which is dominated by dozens of other mountains, all part of the </w:t>
      </w:r>
      <w:r>
        <w:rPr>
          <w:sz w:val="22"/>
          <w:szCs w:val="22"/>
        </w:rPr>
        <w:t xml:space="preserve">Rocky Mountain Front </w:t>
      </w:r>
      <w:r w:rsidRPr="00FD7BB9">
        <w:rPr>
          <w:sz w:val="22"/>
          <w:szCs w:val="22"/>
        </w:rPr>
        <w:t xml:space="preserve">a huge overthrust </w:t>
      </w:r>
      <w:r>
        <w:rPr>
          <w:sz w:val="22"/>
          <w:szCs w:val="22"/>
        </w:rPr>
        <w:t xml:space="preserve">fault </w:t>
      </w:r>
      <w:r w:rsidRPr="00FD7BB9">
        <w:rPr>
          <w:sz w:val="22"/>
          <w:szCs w:val="22"/>
        </w:rPr>
        <w:t xml:space="preserve">that spans for 400 miles (643 km) through </w:t>
      </w:r>
      <w:smartTag w:uri="urn:schemas-microsoft-com:office:smarttags" w:element="State">
        <w:r w:rsidRPr="00FD7BB9">
          <w:rPr>
            <w:sz w:val="22"/>
            <w:szCs w:val="22"/>
          </w:rPr>
          <w:t>Montana</w:t>
        </w:r>
      </w:smartTag>
      <w:r>
        <w:rPr>
          <w:sz w:val="22"/>
          <w:szCs w:val="22"/>
        </w:rPr>
        <w:t xml:space="preserve"> and </w:t>
      </w:r>
      <w:smartTag w:uri="urn:schemas-microsoft-com:office:smarttags" w:element="place">
        <w:smartTag w:uri="urn:schemas-microsoft-com:office:smarttags" w:element="country-region">
          <w:r>
            <w:rPr>
              <w:sz w:val="22"/>
              <w:szCs w:val="22"/>
            </w:rPr>
            <w:t>Canada</w:t>
          </w:r>
        </w:smartTag>
      </w:smartTag>
      <w:r w:rsidRPr="00FD7BB9">
        <w:rPr>
          <w:sz w:val="22"/>
          <w:szCs w:val="22"/>
        </w:rPr>
        <w:t xml:space="preserve">. </w:t>
      </w:r>
      <w:r w:rsidR="00635627">
        <w:rPr>
          <w:sz w:val="22"/>
          <w:szCs w:val="22"/>
        </w:rPr>
        <w:t xml:space="preserve"> The GBW includes part of the headwaters of the Wild and S</w:t>
      </w:r>
      <w:r w:rsidRPr="00FD7BB9">
        <w:rPr>
          <w:sz w:val="22"/>
          <w:szCs w:val="22"/>
        </w:rPr>
        <w:t>cenic designated</w:t>
      </w:r>
      <w:r>
        <w:t xml:space="preserve"> </w:t>
      </w:r>
      <w:r w:rsidRPr="00FD7BB9">
        <w:rPr>
          <w:sz w:val="22"/>
          <w:szCs w:val="22"/>
        </w:rPr>
        <w:t xml:space="preserve">Middle Fork of the </w:t>
      </w:r>
      <w:smartTag w:uri="urn:schemas-microsoft-com:office:smarttags" w:element="place">
        <w:r w:rsidRPr="00FD7BB9">
          <w:rPr>
            <w:sz w:val="22"/>
            <w:szCs w:val="22"/>
          </w:rPr>
          <w:t>Flathead River</w:t>
        </w:r>
      </w:smartTag>
      <w:r w:rsidR="00635627">
        <w:rPr>
          <w:sz w:val="22"/>
          <w:szCs w:val="22"/>
        </w:rPr>
        <w:t xml:space="preserve">, which flows for 35 miles </w:t>
      </w:r>
      <w:r w:rsidRPr="00FD7BB9">
        <w:rPr>
          <w:sz w:val="22"/>
          <w:szCs w:val="22"/>
        </w:rPr>
        <w:t>through the wilderness</w:t>
      </w:r>
      <w:r>
        <w:rPr>
          <w:sz w:val="22"/>
          <w:szCs w:val="22"/>
        </w:rPr>
        <w:t xml:space="preserve">.  </w:t>
      </w:r>
      <w:r w:rsidR="009928E9">
        <w:rPr>
          <w:sz w:val="22"/>
          <w:szCs w:val="22"/>
        </w:rPr>
        <w:t>Scenic vistas from high peaks, meadows, rivers, and key vantage points along the trail system are</w:t>
      </w:r>
      <w:r w:rsidR="00B37C9E">
        <w:rPr>
          <w:sz w:val="22"/>
          <w:szCs w:val="22"/>
        </w:rPr>
        <w:t xml:space="preserve"> the major WAQV (Wilderness Air Quality Value) in the Great Bear Wilderness.   </w:t>
      </w:r>
    </w:p>
    <w:p w14:paraId="024F01B2" w14:textId="77777777" w:rsidR="00B37C9E" w:rsidRDefault="00B37C9E" w:rsidP="00FD7BB9">
      <w:pPr>
        <w:pStyle w:val="NormalWeb"/>
        <w:rPr>
          <w:sz w:val="22"/>
          <w:szCs w:val="22"/>
        </w:rPr>
      </w:pPr>
      <w:r>
        <w:rPr>
          <w:sz w:val="22"/>
          <w:szCs w:val="22"/>
        </w:rPr>
        <w:t>The</w:t>
      </w:r>
      <w:r w:rsidR="00C71942">
        <w:rPr>
          <w:sz w:val="22"/>
          <w:szCs w:val="22"/>
        </w:rPr>
        <w:t xml:space="preserve"> </w:t>
      </w:r>
      <w:r w:rsidR="009928E9">
        <w:rPr>
          <w:sz w:val="22"/>
          <w:szCs w:val="22"/>
        </w:rPr>
        <w:t>85 lakes</w:t>
      </w:r>
      <w:r>
        <w:rPr>
          <w:sz w:val="22"/>
          <w:szCs w:val="22"/>
        </w:rPr>
        <w:t xml:space="preserve"> in the GBW are also an important WAQV but have considerable alkalinity buffering due to the calcium carbonate dominated parent material so are not sensitive to existing or anticipated acid deposition levels in the area.  </w:t>
      </w:r>
    </w:p>
    <w:p w14:paraId="2C00B892" w14:textId="77777777" w:rsidR="00BF4352" w:rsidRDefault="00BF4352" w:rsidP="00FD7BB9">
      <w:pPr>
        <w:pStyle w:val="NormalWeb"/>
        <w:rPr>
          <w:sz w:val="22"/>
          <w:szCs w:val="22"/>
        </w:rPr>
      </w:pPr>
    </w:p>
    <w:p w14:paraId="32B587A4" w14:textId="77777777" w:rsidR="006E3BAD" w:rsidRDefault="00EE43EA" w:rsidP="004011DD">
      <w:pPr>
        <w:jc w:val="both"/>
        <w:rPr>
          <w:rFonts w:ascii="Arial" w:hAnsi="Arial" w:cs="Arial"/>
          <w:color w:val="0000FF"/>
          <w:sz w:val="28"/>
          <w:szCs w:val="28"/>
        </w:rPr>
      </w:pPr>
      <w:r>
        <w:rPr>
          <w:rFonts w:ascii="Arial" w:hAnsi="Arial" w:cs="Arial"/>
          <w:color w:val="0000FF"/>
          <w:sz w:val="28"/>
          <w:szCs w:val="28"/>
        </w:rPr>
        <w:t>6</w:t>
      </w:r>
      <w:r w:rsidR="006E3BAD" w:rsidRPr="00260F12">
        <w:rPr>
          <w:rFonts w:ascii="Arial" w:hAnsi="Arial" w:cs="Arial"/>
          <w:color w:val="0000FF"/>
          <w:sz w:val="28"/>
          <w:szCs w:val="28"/>
        </w:rPr>
        <w:t>) Monitoring Plan</w:t>
      </w:r>
    </w:p>
    <w:p w14:paraId="79217DCF" w14:textId="77777777" w:rsidR="007B3DD6" w:rsidRDefault="007B3DD6" w:rsidP="004011DD">
      <w:pPr>
        <w:jc w:val="both"/>
        <w:rPr>
          <w:rFonts w:ascii="Arial" w:hAnsi="Arial" w:cs="Arial"/>
          <w:color w:val="0000FF"/>
          <w:sz w:val="28"/>
          <w:szCs w:val="28"/>
        </w:rPr>
      </w:pPr>
    </w:p>
    <w:p w14:paraId="14E4693C" w14:textId="77777777" w:rsidR="007B3DD6" w:rsidRDefault="007B3DD6" w:rsidP="007B3DD6">
      <w:pPr>
        <w:rPr>
          <w:rFonts w:ascii="Arial" w:hAnsi="Arial" w:cs="Arial"/>
        </w:rPr>
      </w:pPr>
      <w:r>
        <w:rPr>
          <w:rFonts w:ascii="Arial" w:hAnsi="Arial" w:cs="Arial"/>
        </w:rPr>
        <w:t xml:space="preserve">This plan is designed to specify appropriate monitoring to protect the Class 2 WAQVs  in the Great Bear Wilderness </w:t>
      </w:r>
      <w:r w:rsidR="000C7C2A">
        <w:rPr>
          <w:rFonts w:ascii="Arial" w:hAnsi="Arial" w:cs="Arial"/>
        </w:rPr>
        <w:t>and to m</w:t>
      </w:r>
      <w:r>
        <w:rPr>
          <w:rFonts w:ascii="Arial" w:hAnsi="Arial" w:cs="Arial"/>
        </w:rPr>
        <w:t xml:space="preserve">eet the Wilderness Stewardship Challenge to achieve the objectives of the Air Element </w:t>
      </w:r>
      <w:r w:rsidR="000C7C2A">
        <w:rPr>
          <w:rFonts w:ascii="Arial" w:hAnsi="Arial" w:cs="Arial"/>
        </w:rPr>
        <w:t>#3</w:t>
      </w:r>
      <w:r>
        <w:rPr>
          <w:rFonts w:ascii="Arial" w:hAnsi="Arial" w:cs="Arial"/>
        </w:rPr>
        <w:t xml:space="preserve"> </w:t>
      </w:r>
      <w:r w:rsidRPr="007B3DD6">
        <w:rPr>
          <w:rFonts w:ascii="Arial" w:hAnsi="Arial" w:cs="Arial"/>
          <w:color w:val="0000FF"/>
        </w:rPr>
        <w:t xml:space="preserve">http://www.wilderness.net/index.cfm?fuse=toolboxes&amp;sec=air </w:t>
      </w:r>
      <w:r>
        <w:rPr>
          <w:rFonts w:ascii="Arial" w:hAnsi="Arial" w:cs="Arial"/>
          <w:color w:val="0000FF"/>
        </w:rPr>
        <w:t xml:space="preserve">  </w:t>
      </w:r>
      <w:r>
        <w:rPr>
          <w:rFonts w:ascii="Arial" w:hAnsi="Arial" w:cs="Arial"/>
        </w:rPr>
        <w:t xml:space="preserve"> </w:t>
      </w:r>
    </w:p>
    <w:p w14:paraId="19A5E02A" w14:textId="77777777" w:rsidR="007B3DD6" w:rsidRDefault="007B3DD6" w:rsidP="007B3DD6">
      <w:pPr>
        <w:rPr>
          <w:rFonts w:ascii="Arial" w:hAnsi="Arial" w:cs="Arial"/>
        </w:rPr>
      </w:pPr>
    </w:p>
    <w:p w14:paraId="0B957C09" w14:textId="77777777" w:rsidR="00B202A4" w:rsidRDefault="007B3DD6" w:rsidP="007B3DD6">
      <w:pPr>
        <w:rPr>
          <w:rFonts w:ascii="Arial" w:hAnsi="Arial" w:cs="Arial"/>
        </w:rPr>
      </w:pPr>
      <w:r>
        <w:rPr>
          <w:rFonts w:ascii="Arial" w:hAnsi="Arial" w:cs="Arial"/>
        </w:rPr>
        <w:t xml:space="preserve">The </w:t>
      </w:r>
      <w:smartTag w:uri="urn:schemas-microsoft-com:office:smarttags" w:element="Street">
        <w:smartTag w:uri="urn:schemas-microsoft-com:office:smarttags" w:element="address">
          <w:r w:rsidR="00E016A6">
            <w:rPr>
              <w:rFonts w:ascii="Arial" w:hAnsi="Arial" w:cs="Arial"/>
            </w:rPr>
            <w:t>Wilderness St</w:t>
          </w:r>
        </w:smartTag>
      </w:smartTag>
      <w:r w:rsidR="00E016A6">
        <w:rPr>
          <w:rFonts w:ascii="Arial" w:hAnsi="Arial" w:cs="Arial"/>
        </w:rPr>
        <w:t xml:space="preserve">ewardship Challenge </w:t>
      </w:r>
      <w:r>
        <w:rPr>
          <w:rFonts w:ascii="Arial" w:hAnsi="Arial" w:cs="Arial"/>
        </w:rPr>
        <w:t xml:space="preserve">steps include selecting air quality values with an interdisciplinary team, rank air quality values, select receptors, and identify </w:t>
      </w:r>
      <w:smartTag w:uri="urn:schemas-microsoft-com:office:smarttags" w:element="State">
        <w:smartTag w:uri="urn:schemas-microsoft-com:office:smarttags" w:element="place">
          <w:r>
            <w:rPr>
              <w:rFonts w:ascii="Arial" w:hAnsi="Arial" w:cs="Arial"/>
            </w:rPr>
            <w:t>ind</w:t>
          </w:r>
        </w:smartTag>
      </w:smartTag>
      <w:r>
        <w:rPr>
          <w:rFonts w:ascii="Arial" w:hAnsi="Arial" w:cs="Arial"/>
        </w:rPr>
        <w:t>icators to measure at the sensitive receptors.  For the Great Bear Wilderness, the process included a review of existing air quality information in and adjacent to the GBW with a determination that existing monitoring in the IMPROVE, NADP, USGS snow chemistry, and USFS lichen  monitor</w:t>
      </w:r>
      <w:r w:rsidR="00B202A4">
        <w:rPr>
          <w:rFonts w:ascii="Arial" w:hAnsi="Arial" w:cs="Arial"/>
        </w:rPr>
        <w:t xml:space="preserve">ing networks  is sufficient to </w:t>
      </w:r>
      <w:r>
        <w:rPr>
          <w:rFonts w:ascii="Arial" w:hAnsi="Arial" w:cs="Arial"/>
        </w:rPr>
        <w:t>charact</w:t>
      </w:r>
      <w:r w:rsidR="00E016A6">
        <w:rPr>
          <w:rFonts w:ascii="Arial" w:hAnsi="Arial" w:cs="Arial"/>
        </w:rPr>
        <w:t>erize and monitor</w:t>
      </w:r>
      <w:r>
        <w:rPr>
          <w:rFonts w:ascii="Arial" w:hAnsi="Arial" w:cs="Arial"/>
        </w:rPr>
        <w:t xml:space="preserve"> GBW air quality</w:t>
      </w:r>
      <w:r w:rsidR="000C7C2A">
        <w:rPr>
          <w:rFonts w:ascii="Arial" w:hAnsi="Arial" w:cs="Arial"/>
        </w:rPr>
        <w:t xml:space="preserve"> for the key sensitive receptor (scenic vistas) and sensitive indicator (visibility)</w:t>
      </w:r>
      <w:r>
        <w:rPr>
          <w:rFonts w:ascii="Arial" w:hAnsi="Arial" w:cs="Arial"/>
        </w:rPr>
        <w:t>.  This GBW monitoring plan proposes not to do additional NADP, visibility, particulate monitoring</w:t>
      </w:r>
      <w:r w:rsidR="00E016A6">
        <w:rPr>
          <w:rFonts w:ascii="Arial" w:hAnsi="Arial" w:cs="Arial"/>
        </w:rPr>
        <w:t xml:space="preserve"> at this time</w:t>
      </w:r>
      <w:r>
        <w:rPr>
          <w:rFonts w:ascii="Arial" w:hAnsi="Arial" w:cs="Arial"/>
        </w:rPr>
        <w:t xml:space="preserve"> since these air quality parameters are being adequately monitored in existing networks. </w:t>
      </w:r>
      <w:r w:rsidR="00E016A6">
        <w:rPr>
          <w:rFonts w:ascii="Arial" w:hAnsi="Arial" w:cs="Arial"/>
        </w:rPr>
        <w:t xml:space="preserve"> In the future an additional IMPROVE or NADP site could be added to augment the downwind information from the robust population growth in the Flathead valley.  </w:t>
      </w:r>
      <w:r w:rsidR="00B202A4">
        <w:rPr>
          <w:rFonts w:ascii="Arial" w:hAnsi="Arial" w:cs="Arial"/>
        </w:rPr>
        <w:t xml:space="preserve"> Air quality monitoring in the Great Bear Wilderness will continue to be done with the existing IMPROVE, NADP, USGS snow chemistry, and USFS lichen monitoring networks and tracked and  tabulated by USFS R1 Air R</w:t>
      </w:r>
      <w:r w:rsidR="0003108A">
        <w:rPr>
          <w:rFonts w:ascii="Arial" w:hAnsi="Arial" w:cs="Arial"/>
        </w:rPr>
        <w:t>esource Management staff</w:t>
      </w:r>
      <w:r w:rsidR="00B202A4">
        <w:rPr>
          <w:rFonts w:ascii="Arial" w:hAnsi="Arial" w:cs="Arial"/>
        </w:rPr>
        <w:t xml:space="preserve">.  </w:t>
      </w:r>
      <w:r w:rsidR="00A32C05">
        <w:rPr>
          <w:rFonts w:ascii="Arial" w:hAnsi="Arial" w:cs="Arial"/>
        </w:rPr>
        <w:t xml:space="preserve"> At the conclusion of the R1 Class 2 AQRV plan preparation,  in 2008, the R1 AQ Program is planning to update the 7 Class 1 Wilderness AQRV plans summarize in a consolidated R1 Wilderness air quality assessment and monitoring plan.  This GBW WAQV plan will</w:t>
      </w:r>
      <w:r w:rsidR="00B202A4">
        <w:rPr>
          <w:rFonts w:ascii="Arial" w:hAnsi="Arial" w:cs="Arial"/>
        </w:rPr>
        <w:t xml:space="preserve"> need to be re-evaluated within a 5-10 year interval to insur</w:t>
      </w:r>
      <w:r w:rsidR="0003108A">
        <w:rPr>
          <w:rFonts w:ascii="Arial" w:hAnsi="Arial" w:cs="Arial"/>
        </w:rPr>
        <w:t xml:space="preserve">e monitoring sufficiency, particularly if </w:t>
      </w:r>
      <w:r w:rsidR="00B202A4">
        <w:rPr>
          <w:rFonts w:ascii="Arial" w:hAnsi="Arial" w:cs="Arial"/>
        </w:rPr>
        <w:t xml:space="preserve">the upper Flathead valley population continues to grow. </w:t>
      </w:r>
      <w:r w:rsidR="0003108A">
        <w:rPr>
          <w:rFonts w:ascii="Arial" w:hAnsi="Arial" w:cs="Arial"/>
        </w:rPr>
        <w:t xml:space="preserve"> </w:t>
      </w:r>
      <w:r w:rsidR="0003108A">
        <w:rPr>
          <w:rFonts w:cs="Arial"/>
          <w:spacing w:val="-3"/>
        </w:rPr>
        <w:t>Specific monitoring near the GBW includes:</w:t>
      </w:r>
    </w:p>
    <w:p w14:paraId="00C41168" w14:textId="77777777" w:rsidR="00B202A4" w:rsidRPr="00B202A4" w:rsidRDefault="00B202A4" w:rsidP="007B3DD6">
      <w:pPr>
        <w:rPr>
          <w:rFonts w:ascii="Arial" w:hAnsi="Arial" w:cs="Arial"/>
          <w:b/>
          <w:u w:val="single"/>
        </w:rPr>
      </w:pPr>
    </w:p>
    <w:p w14:paraId="7CDC75BB" w14:textId="77777777" w:rsidR="007B3DD6" w:rsidRDefault="00B202A4" w:rsidP="007B3DD6">
      <w:pPr>
        <w:rPr>
          <w:rFonts w:ascii="Arial" w:hAnsi="Arial" w:cs="Arial"/>
        </w:rPr>
      </w:pPr>
      <w:r w:rsidRPr="00B202A4">
        <w:rPr>
          <w:rFonts w:ascii="Arial" w:hAnsi="Arial" w:cs="Arial"/>
          <w:b/>
          <w:u w:val="single"/>
        </w:rPr>
        <w:t>Lakes:</w:t>
      </w:r>
      <w:r>
        <w:rPr>
          <w:rFonts w:ascii="Arial" w:hAnsi="Arial" w:cs="Arial"/>
        </w:rPr>
        <w:t xml:space="preserve">  </w:t>
      </w:r>
      <w:r w:rsidR="007B3DD6">
        <w:rPr>
          <w:rFonts w:ascii="Arial" w:hAnsi="Arial" w:cs="Arial"/>
        </w:rPr>
        <w:t>Although lakes in the GBW are an important resource</w:t>
      </w:r>
      <w:r w:rsidR="00E016A6">
        <w:rPr>
          <w:rFonts w:ascii="Arial" w:hAnsi="Arial" w:cs="Arial"/>
        </w:rPr>
        <w:t>, l</w:t>
      </w:r>
      <w:r w:rsidR="00E016A6">
        <w:rPr>
          <w:rFonts w:cs="Arial"/>
          <w:spacing w:val="-3"/>
        </w:rPr>
        <w:t>ake chemistry is not an effective indicator of a</w:t>
      </w:r>
      <w:r>
        <w:rPr>
          <w:rFonts w:cs="Arial"/>
          <w:spacing w:val="-3"/>
        </w:rPr>
        <w:t xml:space="preserve">ir pollution levels in the GBW </w:t>
      </w:r>
      <w:r w:rsidR="00E016A6">
        <w:rPr>
          <w:rFonts w:cs="Arial"/>
          <w:spacing w:val="-3"/>
        </w:rPr>
        <w:t xml:space="preserve">since visibility would be severely degraded </w:t>
      </w:r>
      <w:r w:rsidR="0003108A">
        <w:rPr>
          <w:rFonts w:cs="Arial"/>
          <w:spacing w:val="-3"/>
        </w:rPr>
        <w:t>before lake acidification becomes</w:t>
      </w:r>
      <w:r w:rsidR="00E016A6">
        <w:rPr>
          <w:rFonts w:cs="Arial"/>
          <w:spacing w:val="-3"/>
        </w:rPr>
        <w:t xml:space="preserve"> a problem.  </w:t>
      </w:r>
    </w:p>
    <w:p w14:paraId="309D748E" w14:textId="77777777" w:rsidR="006E3BAD" w:rsidRDefault="006E3BAD" w:rsidP="006A6571">
      <w:pPr>
        <w:ind w:left="110"/>
        <w:jc w:val="both"/>
        <w:rPr>
          <w:rFonts w:ascii="Arial" w:hAnsi="Arial" w:cs="Arial"/>
          <w:color w:val="0000FF"/>
          <w:sz w:val="28"/>
          <w:szCs w:val="28"/>
        </w:rPr>
      </w:pPr>
    </w:p>
    <w:p w14:paraId="238D4713" w14:textId="77777777" w:rsidR="006E3BAD" w:rsidRDefault="006E3BAD" w:rsidP="0018735D">
      <w:pPr>
        <w:rPr>
          <w:rFonts w:ascii="Arial" w:hAnsi="Arial" w:cs="Arial"/>
        </w:rPr>
      </w:pPr>
      <w:r w:rsidRPr="00EA4A25">
        <w:rPr>
          <w:rFonts w:ascii="Arial" w:hAnsi="Arial" w:cs="Arial"/>
          <w:b/>
          <w:u w:val="single"/>
        </w:rPr>
        <w:t>Visibility:</w:t>
      </w:r>
      <w:r>
        <w:rPr>
          <w:rFonts w:ascii="Arial" w:hAnsi="Arial" w:cs="Arial"/>
        </w:rPr>
        <w:t xml:space="preserve"> </w:t>
      </w:r>
      <w:r w:rsidR="00DD56DD">
        <w:rPr>
          <w:rFonts w:ascii="Arial" w:hAnsi="Arial" w:cs="Arial"/>
        </w:rPr>
        <w:t xml:space="preserve"> </w:t>
      </w:r>
      <w:r w:rsidR="00E016A6">
        <w:rPr>
          <w:rFonts w:ascii="Arial" w:hAnsi="Arial" w:cs="Arial"/>
        </w:rPr>
        <w:t xml:space="preserve"> </w:t>
      </w:r>
      <w:r w:rsidR="00DD56DD">
        <w:rPr>
          <w:rFonts w:ascii="Arial" w:hAnsi="Arial" w:cs="Arial"/>
        </w:rPr>
        <w:t>Visibility in the GB</w:t>
      </w:r>
      <w:r>
        <w:rPr>
          <w:rFonts w:ascii="Arial" w:hAnsi="Arial" w:cs="Arial"/>
        </w:rPr>
        <w:t>W</w:t>
      </w:r>
      <w:r w:rsidR="00B6631D">
        <w:rPr>
          <w:rFonts w:ascii="Arial" w:hAnsi="Arial" w:cs="Arial"/>
        </w:rPr>
        <w:t xml:space="preserve"> </w:t>
      </w:r>
      <w:r>
        <w:rPr>
          <w:rFonts w:ascii="Arial" w:hAnsi="Arial" w:cs="Arial"/>
        </w:rPr>
        <w:t>is being reasonably monitored by the “umbrella” of the IMPROVE visibility monitoring sites at</w:t>
      </w:r>
      <w:r w:rsidR="00890E97">
        <w:rPr>
          <w:rFonts w:ascii="Arial" w:hAnsi="Arial" w:cs="Arial"/>
        </w:rPr>
        <w:t xml:space="preserve"> </w:t>
      </w:r>
      <w:r w:rsidR="00890E97">
        <w:rPr>
          <w:rFonts w:ascii="Arial" w:hAnsi="Arial" w:cs="Arial"/>
          <w:spacing w:val="-3"/>
        </w:rPr>
        <w:t xml:space="preserve">the Glacier National Park IMPROVE site (GLAC1) on Lake McDonald 4 miles from the NW border of the GBW, Cabinet Mountains </w:t>
      </w:r>
      <w:r w:rsidR="00B202A4">
        <w:rPr>
          <w:rFonts w:ascii="Arial" w:hAnsi="Arial" w:cs="Arial"/>
          <w:spacing w:val="-3"/>
        </w:rPr>
        <w:t>(CABI1) IMPROVE site 93 miles west of the GBW</w:t>
      </w:r>
      <w:r w:rsidR="00890E97">
        <w:rPr>
          <w:rFonts w:ascii="Arial" w:hAnsi="Arial" w:cs="Arial"/>
          <w:spacing w:val="-3"/>
        </w:rPr>
        <w:t>, and the Monture Guard Station IMPROVE site</w:t>
      </w:r>
      <w:r w:rsidR="00B202A4">
        <w:rPr>
          <w:rFonts w:ascii="Arial" w:hAnsi="Arial" w:cs="Arial"/>
          <w:spacing w:val="-3"/>
        </w:rPr>
        <w:t xml:space="preserve"> (MONT1)</w:t>
      </w:r>
      <w:r w:rsidR="00890E97">
        <w:rPr>
          <w:rFonts w:ascii="Arial" w:hAnsi="Arial" w:cs="Arial"/>
          <w:spacing w:val="-3"/>
        </w:rPr>
        <w:t xml:space="preserve"> 60 miles to the south.</w:t>
      </w:r>
      <w:r w:rsidR="00B6631D">
        <w:rPr>
          <w:rFonts w:ascii="Arial" w:hAnsi="Arial" w:cs="Arial"/>
          <w:spacing w:val="-3"/>
        </w:rPr>
        <w:t xml:space="preserve">  </w:t>
      </w:r>
      <w:r w:rsidR="00C71942">
        <w:rPr>
          <w:rFonts w:ascii="Arial" w:hAnsi="Arial" w:cs="Arial"/>
          <w:spacing w:val="-3"/>
        </w:rPr>
        <w:t xml:space="preserve"> </w:t>
      </w:r>
      <w:r w:rsidR="00B6631D">
        <w:rPr>
          <w:rFonts w:ascii="Arial" w:hAnsi="Arial" w:cs="Arial"/>
        </w:rPr>
        <w:t>Visibility at the</w:t>
      </w:r>
      <w:r w:rsidR="00630AC8">
        <w:rPr>
          <w:rFonts w:ascii="Arial" w:hAnsi="Arial" w:cs="Arial"/>
        </w:rPr>
        <w:t>se 3</w:t>
      </w:r>
      <w:r w:rsidR="0033416F">
        <w:rPr>
          <w:rFonts w:ascii="Arial" w:hAnsi="Arial" w:cs="Arial"/>
        </w:rPr>
        <w:t xml:space="preserve"> IMPROVE</w:t>
      </w:r>
      <w:r w:rsidR="00B6631D">
        <w:rPr>
          <w:rFonts w:ascii="Arial" w:hAnsi="Arial" w:cs="Arial"/>
        </w:rPr>
        <w:t xml:space="preserve"> sites has documented good</w:t>
      </w:r>
      <w:r>
        <w:rPr>
          <w:rFonts w:ascii="Arial" w:hAnsi="Arial" w:cs="Arial"/>
        </w:rPr>
        <w:t xml:space="preserve"> visibility with periodic reduction during periods of active wildfire</w:t>
      </w:r>
      <w:r w:rsidR="00B6631D">
        <w:rPr>
          <w:rFonts w:ascii="Arial" w:hAnsi="Arial" w:cs="Arial"/>
        </w:rPr>
        <w:t>, particularly in 2003</w:t>
      </w:r>
      <w:r>
        <w:rPr>
          <w:rFonts w:ascii="Arial" w:hAnsi="Arial" w:cs="Arial"/>
        </w:rPr>
        <w:t>.  No large upwind industrial sources of a</w:t>
      </w:r>
      <w:r w:rsidR="00890E97">
        <w:rPr>
          <w:rFonts w:ascii="Arial" w:hAnsi="Arial" w:cs="Arial"/>
        </w:rPr>
        <w:t xml:space="preserve">ir pollution affect these sites although the Glacier NP site has some influence by emission sources in the upper </w:t>
      </w:r>
      <w:smartTag w:uri="urn:schemas-microsoft-com:office:smarttags" w:element="place">
        <w:smartTag w:uri="urn:schemas-microsoft-com:office:smarttags" w:element="PlaceName">
          <w:r w:rsidR="00890E97">
            <w:rPr>
              <w:rFonts w:ascii="Arial" w:hAnsi="Arial" w:cs="Arial"/>
            </w:rPr>
            <w:t>Flathead</w:t>
          </w:r>
        </w:smartTag>
        <w:r w:rsidR="00890E97">
          <w:rPr>
            <w:rFonts w:ascii="Arial" w:hAnsi="Arial" w:cs="Arial"/>
          </w:rPr>
          <w:t xml:space="preserve"> </w:t>
        </w:r>
        <w:smartTag w:uri="urn:schemas-microsoft-com:office:smarttags" w:element="PlaceType">
          <w:r w:rsidR="00890E97">
            <w:rPr>
              <w:rFonts w:ascii="Arial" w:hAnsi="Arial" w:cs="Arial"/>
            </w:rPr>
            <w:t>Valley</w:t>
          </w:r>
        </w:smartTag>
      </w:smartTag>
      <w:r w:rsidR="00890E97">
        <w:rPr>
          <w:rFonts w:ascii="Arial" w:hAnsi="Arial" w:cs="Arial"/>
        </w:rPr>
        <w:t xml:space="preserve">.  </w:t>
      </w:r>
      <w:r>
        <w:rPr>
          <w:rFonts w:ascii="Arial" w:hAnsi="Arial" w:cs="Arial"/>
        </w:rPr>
        <w:t>No additional visibility monitoring stations are r</w:t>
      </w:r>
      <w:r w:rsidR="00B6631D">
        <w:rPr>
          <w:rFonts w:ascii="Arial" w:hAnsi="Arial" w:cs="Arial"/>
        </w:rPr>
        <w:t>ecommended or planned for the</w:t>
      </w:r>
      <w:r w:rsidR="00890E97">
        <w:rPr>
          <w:rFonts w:ascii="Arial" w:hAnsi="Arial" w:cs="Arial"/>
        </w:rPr>
        <w:t xml:space="preserve"> GBW.</w:t>
      </w:r>
      <w:r>
        <w:rPr>
          <w:rFonts w:ascii="Arial" w:hAnsi="Arial" w:cs="Arial"/>
        </w:rPr>
        <w:t xml:space="preserve"> </w:t>
      </w:r>
    </w:p>
    <w:p w14:paraId="7DEC756C" w14:textId="77777777" w:rsidR="00D81BB9" w:rsidRDefault="00D81BB9" w:rsidP="00EA4A25">
      <w:pPr>
        <w:jc w:val="both"/>
        <w:rPr>
          <w:rFonts w:ascii="Arial" w:hAnsi="Arial" w:cs="Arial"/>
        </w:rPr>
      </w:pPr>
    </w:p>
    <w:p w14:paraId="7361A20C" w14:textId="77777777" w:rsidR="006E3BAD" w:rsidRPr="001973B1" w:rsidRDefault="006E3BAD" w:rsidP="00213CEE">
      <w:pPr>
        <w:rPr>
          <w:rFonts w:ascii="Arial" w:hAnsi="Arial" w:cs="Arial"/>
          <w:b/>
          <w:u w:val="single"/>
        </w:rPr>
      </w:pPr>
      <w:r w:rsidRPr="001973B1">
        <w:rPr>
          <w:rFonts w:ascii="Arial" w:hAnsi="Arial" w:cs="Arial"/>
          <w:b/>
          <w:u w:val="single"/>
        </w:rPr>
        <w:t xml:space="preserve">Snow Chemistry </w:t>
      </w:r>
      <w:r w:rsidRPr="001973B1">
        <w:rPr>
          <w:rFonts w:ascii="Arial" w:hAnsi="Arial" w:cs="Arial"/>
        </w:rPr>
        <w:t xml:space="preserve"> </w:t>
      </w:r>
      <w:r>
        <w:rPr>
          <w:rFonts w:ascii="Arial" w:hAnsi="Arial" w:cs="Arial"/>
        </w:rPr>
        <w:t xml:space="preserve"> </w:t>
      </w:r>
    </w:p>
    <w:p w14:paraId="0392A345" w14:textId="77777777" w:rsidR="006E3BAD" w:rsidRDefault="006E3BAD" w:rsidP="00EA4A25">
      <w:pPr>
        <w:jc w:val="both"/>
        <w:rPr>
          <w:rFonts w:ascii="Arial" w:hAnsi="Arial" w:cs="Arial"/>
        </w:rPr>
      </w:pPr>
    </w:p>
    <w:p w14:paraId="2B8E39C0" w14:textId="77777777" w:rsidR="006E3BAD" w:rsidRDefault="006E3BAD" w:rsidP="003A4161">
      <w:pPr>
        <w:rPr>
          <w:rFonts w:ascii="Arial" w:hAnsi="Arial" w:cs="Arial"/>
          <w:color w:val="0000FF"/>
          <w:spacing w:val="-3"/>
        </w:rPr>
      </w:pPr>
      <w:r>
        <w:rPr>
          <w:rFonts w:ascii="Arial" w:hAnsi="Arial" w:cs="Arial"/>
          <w:spacing w:val="-3"/>
        </w:rPr>
        <w:t xml:space="preserve">Snow chemistry will continue to be cooperatively </w:t>
      </w:r>
      <w:r w:rsidR="009F271C">
        <w:rPr>
          <w:rFonts w:ascii="Arial" w:hAnsi="Arial" w:cs="Arial"/>
          <w:spacing w:val="-3"/>
        </w:rPr>
        <w:t>monitored in</w:t>
      </w:r>
      <w:r>
        <w:rPr>
          <w:rFonts w:ascii="Arial" w:hAnsi="Arial" w:cs="Arial"/>
          <w:spacing w:val="-3"/>
        </w:rPr>
        <w:t xml:space="preserve"> lat</w:t>
      </w:r>
      <w:r w:rsidR="0033416F">
        <w:rPr>
          <w:rFonts w:ascii="Arial" w:hAnsi="Arial" w:cs="Arial"/>
          <w:spacing w:val="-3"/>
        </w:rPr>
        <w:t xml:space="preserve">e February and early March by </w:t>
      </w:r>
      <w:r>
        <w:rPr>
          <w:rFonts w:ascii="Arial" w:hAnsi="Arial" w:cs="Arial"/>
          <w:spacing w:val="-3"/>
        </w:rPr>
        <w:t xml:space="preserve">the </w:t>
      </w:r>
      <w:r w:rsidRPr="00911931">
        <w:rPr>
          <w:rFonts w:ascii="Arial" w:hAnsi="Arial" w:cs="Arial"/>
          <w:spacing w:val="-3"/>
        </w:rPr>
        <w:t xml:space="preserve">USGS Water Resource Division in </w:t>
      </w:r>
      <w:smartTag w:uri="urn:schemas-microsoft-com:office:smarttags" w:element="place">
        <w:smartTag w:uri="urn:schemas-microsoft-com:office:smarttags" w:element="State">
          <w:r w:rsidRPr="00911931">
            <w:rPr>
              <w:rFonts w:ascii="Arial" w:hAnsi="Arial" w:cs="Arial"/>
              <w:spacing w:val="-3"/>
            </w:rPr>
            <w:t>Colorado</w:t>
          </w:r>
        </w:smartTag>
      </w:smartTag>
      <w:r>
        <w:rPr>
          <w:rFonts w:ascii="Arial" w:hAnsi="Arial" w:cs="Arial"/>
          <w:spacing w:val="-3"/>
        </w:rPr>
        <w:t>.</w:t>
      </w:r>
      <w:r w:rsidRPr="00911931">
        <w:rPr>
          <w:rFonts w:ascii="Arial" w:hAnsi="Arial" w:cs="Arial"/>
          <w:spacing w:val="-3"/>
        </w:rPr>
        <w:t xml:space="preserve"> </w:t>
      </w:r>
      <w:r w:rsidR="00954B23">
        <w:rPr>
          <w:rFonts w:ascii="Arial" w:hAnsi="Arial" w:cs="Arial"/>
          <w:spacing w:val="-3"/>
        </w:rPr>
        <w:t xml:space="preserve"> The 3 sites include </w:t>
      </w:r>
      <w:r w:rsidR="00954B23" w:rsidRPr="00C71942">
        <w:rPr>
          <w:rFonts w:ascii="Arial" w:hAnsi="Arial" w:cs="Arial"/>
          <w:spacing w:val="-3"/>
        </w:rPr>
        <w:t>Noisy Basin</w:t>
      </w:r>
      <w:r w:rsidR="00954B23">
        <w:rPr>
          <w:rFonts w:ascii="Arial" w:hAnsi="Arial" w:cs="Arial"/>
          <w:spacing w:val="-3"/>
        </w:rPr>
        <w:t xml:space="preserve"> on the western edge of the Jewell Basin Hiking Are</w:t>
      </w:r>
      <w:r w:rsidR="00A67D51">
        <w:rPr>
          <w:rFonts w:ascii="Arial" w:hAnsi="Arial" w:cs="Arial"/>
          <w:spacing w:val="-3"/>
        </w:rPr>
        <w:t>a and 12 miles west of the GBW, and</w:t>
      </w:r>
      <w:r w:rsidR="00954B23">
        <w:rPr>
          <w:rFonts w:ascii="Arial" w:hAnsi="Arial" w:cs="Arial"/>
          <w:spacing w:val="-3"/>
        </w:rPr>
        <w:t xml:space="preserve"> Apgar Mountain in Glacier NP about 5 miles NW of the GBW, and at Big Mou</w:t>
      </w:r>
      <w:r w:rsidR="008C35E5">
        <w:rPr>
          <w:rFonts w:ascii="Arial" w:hAnsi="Arial" w:cs="Arial"/>
          <w:spacing w:val="-3"/>
        </w:rPr>
        <w:t>ntain Ski Area about 19 miles we</w:t>
      </w:r>
      <w:r w:rsidR="00954B23">
        <w:rPr>
          <w:rFonts w:ascii="Arial" w:hAnsi="Arial" w:cs="Arial"/>
          <w:spacing w:val="-3"/>
        </w:rPr>
        <w:t xml:space="preserve">st of the GBW.  These 3 sites </w:t>
      </w:r>
      <w:r w:rsidR="00890E97">
        <w:rPr>
          <w:rFonts w:ascii="Arial" w:hAnsi="Arial" w:cs="Arial"/>
          <w:spacing w:val="-3"/>
        </w:rPr>
        <w:t xml:space="preserve">will continue to be cooperatively </w:t>
      </w:r>
      <w:r w:rsidR="008C35E5">
        <w:rPr>
          <w:rFonts w:ascii="Arial" w:hAnsi="Arial" w:cs="Arial"/>
          <w:spacing w:val="-3"/>
        </w:rPr>
        <w:t xml:space="preserve">operated </w:t>
      </w:r>
      <w:r w:rsidR="0042404D">
        <w:rPr>
          <w:rFonts w:ascii="Arial" w:hAnsi="Arial" w:cs="Arial"/>
          <w:spacing w:val="-3"/>
        </w:rPr>
        <w:t>with USGS</w:t>
      </w:r>
      <w:r w:rsidR="00954B23">
        <w:rPr>
          <w:rFonts w:ascii="Arial" w:hAnsi="Arial" w:cs="Arial"/>
          <w:spacing w:val="-3"/>
        </w:rPr>
        <w:t xml:space="preserve">, </w:t>
      </w:r>
      <w:r w:rsidR="00890E97">
        <w:rPr>
          <w:rFonts w:ascii="Arial" w:hAnsi="Arial" w:cs="Arial"/>
          <w:spacing w:val="-3"/>
        </w:rPr>
        <w:t xml:space="preserve">Flathead </w:t>
      </w:r>
      <w:r w:rsidR="009F271C">
        <w:rPr>
          <w:rFonts w:ascii="Arial" w:hAnsi="Arial" w:cs="Arial"/>
          <w:spacing w:val="-3"/>
        </w:rPr>
        <w:t>NF</w:t>
      </w:r>
      <w:r w:rsidR="00954B23">
        <w:rPr>
          <w:rFonts w:ascii="Arial" w:hAnsi="Arial" w:cs="Arial"/>
          <w:spacing w:val="-3"/>
        </w:rPr>
        <w:t xml:space="preserve">, </w:t>
      </w:r>
      <w:r w:rsidR="00A67D51">
        <w:rPr>
          <w:rFonts w:ascii="Arial" w:hAnsi="Arial" w:cs="Arial"/>
          <w:spacing w:val="-3"/>
        </w:rPr>
        <w:t>a</w:t>
      </w:r>
      <w:r w:rsidR="00954B23">
        <w:rPr>
          <w:rFonts w:ascii="Arial" w:hAnsi="Arial" w:cs="Arial"/>
          <w:spacing w:val="-3"/>
        </w:rPr>
        <w:t>nd NPS staff</w:t>
      </w:r>
      <w:r w:rsidR="00C71942">
        <w:rPr>
          <w:rFonts w:ascii="Arial" w:hAnsi="Arial" w:cs="Arial"/>
          <w:spacing w:val="-3"/>
        </w:rPr>
        <w:t xml:space="preserve"> with </w:t>
      </w:r>
      <w:r w:rsidR="0042404D">
        <w:rPr>
          <w:rFonts w:ascii="Arial" w:hAnsi="Arial" w:cs="Arial"/>
          <w:spacing w:val="-3"/>
        </w:rPr>
        <w:t xml:space="preserve">financial support from the </w:t>
      </w:r>
      <w:r w:rsidR="009F271C">
        <w:rPr>
          <w:rFonts w:ascii="Arial" w:hAnsi="Arial" w:cs="Arial"/>
          <w:spacing w:val="-3"/>
        </w:rPr>
        <w:t>USFS R1</w:t>
      </w:r>
      <w:r w:rsidR="0042404D">
        <w:rPr>
          <w:rFonts w:ascii="Arial" w:hAnsi="Arial" w:cs="Arial"/>
          <w:spacing w:val="-3"/>
        </w:rPr>
        <w:t xml:space="preserve"> Air Quality Program budget</w:t>
      </w:r>
      <w:r w:rsidR="00954B23">
        <w:rPr>
          <w:rFonts w:ascii="Arial" w:hAnsi="Arial" w:cs="Arial"/>
          <w:spacing w:val="-3"/>
        </w:rPr>
        <w:t xml:space="preserve"> and the NPS</w:t>
      </w:r>
      <w:r w:rsidR="0042404D">
        <w:rPr>
          <w:rFonts w:ascii="Arial" w:hAnsi="Arial" w:cs="Arial"/>
          <w:spacing w:val="-3"/>
        </w:rPr>
        <w:t xml:space="preserve">. </w:t>
      </w:r>
      <w:r>
        <w:rPr>
          <w:rFonts w:ascii="Arial" w:hAnsi="Arial" w:cs="Arial"/>
          <w:spacing w:val="-3"/>
        </w:rPr>
        <w:t xml:space="preserve">  Chemical analysis (H</w:t>
      </w:r>
      <w:r w:rsidRPr="00B650DC">
        <w:rPr>
          <w:rFonts w:ascii="Arial" w:hAnsi="Arial" w:cs="Arial"/>
          <w:spacing w:val="-3"/>
          <w:vertAlign w:val="superscript"/>
        </w:rPr>
        <w:t>+</w:t>
      </w:r>
      <w:r>
        <w:rPr>
          <w:rFonts w:ascii="Arial" w:hAnsi="Arial" w:cs="Arial"/>
          <w:spacing w:val="-3"/>
        </w:rPr>
        <w:t>, Ca</w:t>
      </w:r>
      <w:r w:rsidRPr="00B650DC">
        <w:rPr>
          <w:rFonts w:ascii="Arial" w:hAnsi="Arial" w:cs="Arial"/>
          <w:spacing w:val="-3"/>
          <w:vertAlign w:val="superscript"/>
        </w:rPr>
        <w:t>2+</w:t>
      </w:r>
      <w:r>
        <w:rPr>
          <w:rFonts w:ascii="Arial" w:hAnsi="Arial" w:cs="Arial"/>
          <w:spacing w:val="-3"/>
        </w:rPr>
        <w:t>, Mg</w:t>
      </w:r>
      <w:r w:rsidRPr="00B650DC">
        <w:rPr>
          <w:rFonts w:ascii="Arial" w:hAnsi="Arial" w:cs="Arial"/>
          <w:spacing w:val="-3"/>
          <w:vertAlign w:val="superscript"/>
        </w:rPr>
        <w:t>2+</w:t>
      </w:r>
      <w:r>
        <w:rPr>
          <w:rFonts w:ascii="Arial" w:hAnsi="Arial" w:cs="Arial"/>
          <w:spacing w:val="-3"/>
        </w:rPr>
        <w:t>, Na</w:t>
      </w:r>
      <w:r w:rsidRPr="00B650DC">
        <w:rPr>
          <w:rFonts w:ascii="Arial" w:hAnsi="Arial" w:cs="Arial"/>
          <w:spacing w:val="-3"/>
          <w:vertAlign w:val="superscript"/>
        </w:rPr>
        <w:t>+</w:t>
      </w:r>
      <w:r>
        <w:rPr>
          <w:rFonts w:ascii="Arial" w:hAnsi="Arial" w:cs="Arial"/>
          <w:spacing w:val="-3"/>
        </w:rPr>
        <w:t>, K</w:t>
      </w:r>
      <w:r w:rsidRPr="00B650DC">
        <w:rPr>
          <w:rFonts w:ascii="Arial" w:hAnsi="Arial" w:cs="Arial"/>
          <w:spacing w:val="-3"/>
          <w:vertAlign w:val="superscript"/>
        </w:rPr>
        <w:t>+</w:t>
      </w:r>
      <w:r>
        <w:rPr>
          <w:rFonts w:ascii="Arial" w:hAnsi="Arial" w:cs="Arial"/>
          <w:spacing w:val="-3"/>
        </w:rPr>
        <w:t>, HN</w:t>
      </w:r>
      <w:r w:rsidRPr="00222C41">
        <w:rPr>
          <w:rFonts w:ascii="Arial" w:hAnsi="Arial" w:cs="Arial"/>
          <w:spacing w:val="-3"/>
          <w:vertAlign w:val="subscript"/>
        </w:rPr>
        <w:t>4</w:t>
      </w:r>
      <w:r>
        <w:rPr>
          <w:rFonts w:ascii="Arial" w:hAnsi="Arial" w:cs="Arial"/>
          <w:spacing w:val="-3"/>
          <w:vertAlign w:val="superscript"/>
        </w:rPr>
        <w:t>+</w:t>
      </w:r>
      <w:r>
        <w:rPr>
          <w:rFonts w:ascii="Arial" w:hAnsi="Arial" w:cs="Arial"/>
          <w:spacing w:val="-3"/>
        </w:rPr>
        <w:t>, SO</w:t>
      </w:r>
      <w:r w:rsidRPr="00222C41">
        <w:rPr>
          <w:rFonts w:ascii="Arial" w:hAnsi="Arial" w:cs="Arial"/>
          <w:spacing w:val="-3"/>
          <w:vertAlign w:val="subscript"/>
        </w:rPr>
        <w:t>4</w:t>
      </w:r>
      <w:r>
        <w:rPr>
          <w:rFonts w:ascii="Arial" w:hAnsi="Arial" w:cs="Arial"/>
          <w:spacing w:val="-3"/>
        </w:rPr>
        <w:t>+, NO</w:t>
      </w:r>
      <w:r w:rsidRPr="00222C41">
        <w:rPr>
          <w:rFonts w:ascii="Arial" w:hAnsi="Arial" w:cs="Arial"/>
          <w:spacing w:val="-3"/>
          <w:vertAlign w:val="subscript"/>
        </w:rPr>
        <w:t>3</w:t>
      </w:r>
      <w:r>
        <w:rPr>
          <w:rFonts w:ascii="Arial" w:hAnsi="Arial" w:cs="Arial"/>
          <w:spacing w:val="-3"/>
        </w:rPr>
        <w:t>-, and Cl</w:t>
      </w:r>
      <w:r w:rsidRPr="00222C41">
        <w:rPr>
          <w:rFonts w:ascii="Arial" w:hAnsi="Arial" w:cs="Arial"/>
          <w:spacing w:val="-3"/>
        </w:rPr>
        <w:t>-</w:t>
      </w:r>
      <w:r>
        <w:rPr>
          <w:rFonts w:ascii="Arial" w:hAnsi="Arial" w:cs="Arial"/>
          <w:spacing w:val="-3"/>
        </w:rPr>
        <w:t xml:space="preserve">)  is analyzed in the USGS laboratory in Denver, Colorado </w:t>
      </w:r>
      <w:del w:id="52" w:author="FSDefaultUser" w:date="2007-01-31T08:30:00Z">
        <w:r w:rsidDel="00A40191">
          <w:rPr>
            <w:rFonts w:ascii="Arial" w:hAnsi="Arial" w:cs="Arial"/>
            <w:spacing w:val="-3"/>
          </w:rPr>
          <w:delText xml:space="preserve">and </w:delText>
        </w:r>
      </w:del>
      <w:ins w:id="53" w:author="FSDefaultUser" w:date="2007-01-31T08:30:00Z">
        <w:r>
          <w:rPr>
            <w:rFonts w:ascii="Arial" w:hAnsi="Arial" w:cs="Arial"/>
            <w:spacing w:val="-3"/>
          </w:rPr>
          <w:t xml:space="preserve">with </w:t>
        </w:r>
      </w:ins>
      <w:r>
        <w:rPr>
          <w:rFonts w:ascii="Arial" w:hAnsi="Arial" w:cs="Arial"/>
          <w:spacing w:val="-3"/>
        </w:rPr>
        <w:t xml:space="preserve">data analysis and reporting completed by </w:t>
      </w:r>
      <w:r w:rsidRPr="00911931">
        <w:rPr>
          <w:rFonts w:ascii="Arial" w:hAnsi="Arial" w:cs="Arial"/>
          <w:spacing w:val="-3"/>
        </w:rPr>
        <w:t>USGS Water Resource Division in Colorado</w:t>
      </w:r>
      <w:r>
        <w:rPr>
          <w:rFonts w:ascii="Arial" w:hAnsi="Arial" w:cs="Arial"/>
          <w:spacing w:val="-3"/>
        </w:rPr>
        <w:t xml:space="preserve">.  Snowpack chemistry data and reports are available at the USGS web site at </w:t>
      </w:r>
      <w:hyperlink r:id="rId64" w:history="1">
        <w:r w:rsidRPr="00705DE9">
          <w:rPr>
            <w:rStyle w:val="Hyperlink"/>
            <w:rFonts w:ascii="Arial" w:hAnsi="Arial" w:cs="Arial"/>
            <w:color w:val="0000FF"/>
            <w:spacing w:val="-3"/>
          </w:rPr>
          <w:t>http://co.water.usgs.gov/Pubs/index.html#OFR</w:t>
        </w:r>
      </w:hyperlink>
    </w:p>
    <w:p w14:paraId="0A4A509F" w14:textId="77777777" w:rsidR="007B3DD6" w:rsidRDefault="007B3DD6" w:rsidP="003A4161">
      <w:pPr>
        <w:rPr>
          <w:rFonts w:ascii="Arial" w:hAnsi="Arial" w:cs="Arial"/>
          <w:color w:val="0000FF"/>
          <w:spacing w:val="-3"/>
        </w:rPr>
      </w:pPr>
    </w:p>
    <w:p w14:paraId="60039D61" w14:textId="77777777" w:rsidR="003E3883" w:rsidRDefault="003E3883" w:rsidP="003A4161">
      <w:pPr>
        <w:rPr>
          <w:rFonts w:ascii="Arial" w:hAnsi="Arial" w:cs="Arial"/>
          <w:color w:val="0000FF"/>
          <w:spacing w:val="-3"/>
        </w:rPr>
      </w:pPr>
    </w:p>
    <w:p w14:paraId="05B9863B" w14:textId="77777777" w:rsidR="00BF4352" w:rsidRDefault="00BF4352" w:rsidP="003A4161">
      <w:pPr>
        <w:rPr>
          <w:rFonts w:ascii="Arial" w:hAnsi="Arial" w:cs="Arial"/>
          <w:color w:val="0000FF"/>
          <w:spacing w:val="-3"/>
        </w:rPr>
      </w:pPr>
    </w:p>
    <w:p w14:paraId="395F3FCE" w14:textId="77777777" w:rsidR="00BF4352" w:rsidRDefault="00BF4352" w:rsidP="003A4161">
      <w:pPr>
        <w:rPr>
          <w:rFonts w:ascii="Arial" w:hAnsi="Arial" w:cs="Arial"/>
          <w:color w:val="0000FF"/>
          <w:spacing w:val="-3"/>
        </w:rPr>
      </w:pPr>
    </w:p>
    <w:p w14:paraId="161F886C" w14:textId="77777777" w:rsidR="00BF4352" w:rsidRDefault="00BF4352" w:rsidP="003A4161">
      <w:pPr>
        <w:rPr>
          <w:rFonts w:ascii="Arial" w:hAnsi="Arial" w:cs="Arial"/>
          <w:color w:val="0000FF"/>
          <w:spacing w:val="-3"/>
        </w:rPr>
      </w:pPr>
    </w:p>
    <w:p w14:paraId="52C14EC1" w14:textId="77777777" w:rsidR="00BF4352" w:rsidRPr="00705DE9" w:rsidRDefault="00BF4352" w:rsidP="003A4161">
      <w:pPr>
        <w:rPr>
          <w:rFonts w:ascii="Arial" w:hAnsi="Arial" w:cs="Arial"/>
          <w:color w:val="0000FF"/>
          <w:spacing w:val="-3"/>
        </w:rPr>
      </w:pPr>
    </w:p>
    <w:p w14:paraId="5CF732CE" w14:textId="77777777" w:rsidR="006E3BAD"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rPr>
          <w:rFonts w:ascii="Arial" w:hAnsi="Arial" w:cs="Arial"/>
          <w:sz w:val="22"/>
          <w:szCs w:val="22"/>
          <w:u w:val="single"/>
        </w:rPr>
      </w:pPr>
      <w:r w:rsidRPr="008F6202">
        <w:rPr>
          <w:rFonts w:ascii="Arial" w:hAnsi="Arial" w:cs="Arial"/>
          <w:sz w:val="22"/>
          <w:szCs w:val="22"/>
          <w:u w:val="single"/>
        </w:rPr>
        <w:t>References</w:t>
      </w:r>
    </w:p>
    <w:p w14:paraId="1264E9DF" w14:textId="77777777" w:rsidR="006E3BAD"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rPr>
          <w:rFonts w:ascii="Arial" w:hAnsi="Arial" w:cs="Arial"/>
          <w:sz w:val="22"/>
          <w:szCs w:val="22"/>
          <w:u w:val="single"/>
        </w:rPr>
      </w:pPr>
    </w:p>
    <w:p w14:paraId="446CCC1B" w14:textId="77777777" w:rsidR="006630EE" w:rsidRPr="006630EE" w:rsidRDefault="006630EE"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rPr>
          <w:rFonts w:ascii="Arial" w:hAnsi="Arial" w:cs="Arial"/>
          <w:sz w:val="22"/>
          <w:szCs w:val="22"/>
        </w:rPr>
      </w:pPr>
      <w:r w:rsidRPr="006630EE">
        <w:rPr>
          <w:rFonts w:ascii="Arial" w:hAnsi="Arial" w:cs="Arial"/>
          <w:sz w:val="22"/>
          <w:szCs w:val="22"/>
        </w:rPr>
        <w:t xml:space="preserve">Acheson, 1989. Bob Marshall Wilderness Air Quality Related Values Management Plan, Colorado State University Dept. of Earth Resources, Fort Collins, Colorado. </w:t>
      </w:r>
    </w:p>
    <w:p w14:paraId="1CDEF536" w14:textId="77777777" w:rsidR="006630EE" w:rsidRDefault="006630EE"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rPr>
          <w:rFonts w:ascii="Arial" w:hAnsi="Arial" w:cs="Arial"/>
          <w:sz w:val="22"/>
          <w:szCs w:val="22"/>
          <w:u w:val="single"/>
        </w:rPr>
      </w:pPr>
    </w:p>
    <w:p w14:paraId="3071E472" w14:textId="77777777" w:rsidR="006E3BAD" w:rsidRPr="00E234A7"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rPr>
          <w:rFonts w:ascii="Arial" w:hAnsi="Arial" w:cs="Arial"/>
          <w:sz w:val="22"/>
          <w:szCs w:val="22"/>
          <w:u w:val="single"/>
        </w:rPr>
      </w:pPr>
      <w:r w:rsidRPr="00E234A7">
        <w:rPr>
          <w:rFonts w:ascii="Arial" w:hAnsi="Arial" w:cs="Arial"/>
          <w:sz w:val="22"/>
          <w:szCs w:val="22"/>
        </w:rPr>
        <w:t>American Public Health Association  (APHA). 1989. Standard Methods for the Examination of Water and Wastewater, 17</w:t>
      </w:r>
      <w:r w:rsidRPr="00E234A7">
        <w:rPr>
          <w:rFonts w:ascii="Arial" w:hAnsi="Arial" w:cs="Arial"/>
          <w:sz w:val="22"/>
          <w:szCs w:val="22"/>
          <w:vertAlign w:val="superscript"/>
        </w:rPr>
        <w:t>th</w:t>
      </w:r>
      <w:r w:rsidRPr="00E234A7">
        <w:rPr>
          <w:rFonts w:ascii="Arial" w:hAnsi="Arial" w:cs="Arial"/>
          <w:sz w:val="22"/>
          <w:szCs w:val="22"/>
        </w:rPr>
        <w:t xml:space="preserve"> Ed. American Public Health Association, </w:t>
      </w:r>
      <w:smartTag w:uri="urn:schemas-microsoft-com:office:smarttags" w:element="place">
        <w:smartTag w:uri="urn:schemas-microsoft-com:office:smarttags" w:element="State">
          <w:r w:rsidRPr="00E234A7">
            <w:rPr>
              <w:rFonts w:ascii="Arial" w:hAnsi="Arial" w:cs="Arial"/>
              <w:sz w:val="22"/>
              <w:szCs w:val="22"/>
            </w:rPr>
            <w:t>Washington</w:t>
          </w:r>
        </w:smartTag>
      </w:smartTag>
      <w:r w:rsidRPr="00E234A7">
        <w:rPr>
          <w:rFonts w:ascii="Arial" w:hAnsi="Arial" w:cs="Arial"/>
          <w:sz w:val="22"/>
          <w:szCs w:val="22"/>
        </w:rPr>
        <w:t>, D.C</w:t>
      </w:r>
    </w:p>
    <w:p w14:paraId="1C55BC5D" w14:textId="77777777" w:rsidR="006E3BAD" w:rsidRPr="00E422DD"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rPr>
          <w:rFonts w:ascii="Arial" w:hAnsi="Arial" w:cs="Arial"/>
          <w:sz w:val="22"/>
          <w:szCs w:val="22"/>
        </w:rPr>
      </w:pPr>
    </w:p>
    <w:p w14:paraId="2027F22F" w14:textId="77777777" w:rsidR="006E3BAD" w:rsidRPr="00977521"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r w:rsidRPr="00977521">
        <w:rPr>
          <w:rFonts w:ascii="Arial" w:hAnsi="Arial" w:cs="Arial"/>
          <w:sz w:val="22"/>
          <w:szCs w:val="22"/>
        </w:rPr>
        <w:t xml:space="preserve">Elliott D.L., C.G. Holladay, W.R. Barchet, H.P. Foote, and W.F. Sandusky, 1986.  Wind Energy Resource Atlas of the </w:t>
      </w:r>
      <w:smartTag w:uri="urn:schemas-microsoft-com:office:smarttags" w:element="place">
        <w:smartTag w:uri="urn:schemas-microsoft-com:office:smarttags" w:element="country-region">
          <w:r w:rsidRPr="00977521">
            <w:rPr>
              <w:rFonts w:ascii="Arial" w:hAnsi="Arial" w:cs="Arial"/>
              <w:sz w:val="22"/>
              <w:szCs w:val="22"/>
            </w:rPr>
            <w:t>United States</w:t>
          </w:r>
        </w:smartTag>
      </w:smartTag>
      <w:r w:rsidRPr="00977521">
        <w:rPr>
          <w:rFonts w:ascii="Arial" w:hAnsi="Arial" w:cs="Arial"/>
          <w:sz w:val="22"/>
          <w:szCs w:val="22"/>
        </w:rPr>
        <w:t>. US Department of Energy. p. 50. ersonal Communication, Montana Natural Heritage Program, 1990.</w:t>
      </w:r>
    </w:p>
    <w:p w14:paraId="3782C9F8" w14:textId="77777777" w:rsidR="006E3BAD" w:rsidRPr="009008F5"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p>
    <w:p w14:paraId="2F8B0137" w14:textId="77777777" w:rsidR="006E3BAD" w:rsidRPr="009008F5"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r w:rsidRPr="009008F5">
        <w:rPr>
          <w:rFonts w:ascii="Arial" w:hAnsi="Arial" w:cs="Arial"/>
          <w:sz w:val="22"/>
          <w:szCs w:val="22"/>
        </w:rPr>
        <w:t xml:space="preserve">Ingersoll, G., Alisa Mast, David W. Clow, Leora Nanus, Donald H. Campbell, and Heather Handran 2001.   Rocky Mountain Snowpack Chemistry at Selected Sites for 2001. , </w:t>
      </w:r>
      <w:r w:rsidRPr="009008F5">
        <w:rPr>
          <w:rFonts w:ascii="Arial" w:hAnsi="Arial" w:cs="Arial"/>
          <w:bCs/>
          <w:sz w:val="22"/>
          <w:szCs w:val="22"/>
        </w:rPr>
        <w:t>USGS Open-File Report 03-48</w:t>
      </w:r>
      <w:r w:rsidRPr="009008F5">
        <w:rPr>
          <w:rFonts w:ascii="Arial" w:hAnsi="Arial" w:cs="Arial"/>
          <w:sz w:val="22"/>
          <w:szCs w:val="22"/>
        </w:rPr>
        <w:t>, 11 p., 4 figs.</w:t>
      </w:r>
    </w:p>
    <w:p w14:paraId="02BA77D2" w14:textId="77777777" w:rsidR="006E3BAD" w:rsidRPr="009008F5"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p>
    <w:p w14:paraId="469368CA" w14:textId="77777777" w:rsidR="006E3BAD" w:rsidRPr="009008F5"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r w:rsidRPr="009008F5">
        <w:rPr>
          <w:rFonts w:ascii="Arial" w:hAnsi="Arial" w:cs="Arial"/>
          <w:sz w:val="22"/>
          <w:szCs w:val="22"/>
        </w:rPr>
        <w:t xml:space="preserve">Ingersoll, G, John T. Turk, M. Alisa Mast, David W. Clow, Donald H. Campbell, </w:t>
      </w:r>
      <w:r w:rsidRPr="009008F5">
        <w:rPr>
          <w:rFonts w:ascii="Arial" w:hAnsi="Arial" w:cs="Arial"/>
          <w:i/>
          <w:iCs/>
          <w:sz w:val="22"/>
          <w:szCs w:val="22"/>
        </w:rPr>
        <w:t>and</w:t>
      </w:r>
      <w:r w:rsidRPr="009008F5">
        <w:rPr>
          <w:rFonts w:ascii="Arial" w:hAnsi="Arial" w:cs="Arial"/>
          <w:sz w:val="22"/>
          <w:szCs w:val="22"/>
        </w:rPr>
        <w:t xml:space="preserve"> Zelda C. Bailey, 2002. </w:t>
      </w:r>
      <w:bookmarkStart w:id="54" w:name="title"/>
      <w:bookmarkEnd w:id="54"/>
      <w:r w:rsidRPr="009008F5">
        <w:rPr>
          <w:rFonts w:ascii="Arial" w:hAnsi="Arial" w:cs="Arial"/>
          <w:sz w:val="22"/>
          <w:szCs w:val="22"/>
        </w:rPr>
        <w:t xml:space="preserve">Rocky Mountain Snowpack Chemistry Network: History, Methods, and the Importance of Monitoring Mountain Ecosystems, </w:t>
      </w:r>
      <w:r w:rsidRPr="009008F5">
        <w:rPr>
          <w:rFonts w:ascii="Arial" w:hAnsi="Arial" w:cs="Arial"/>
          <w:bCs/>
          <w:sz w:val="22"/>
          <w:szCs w:val="22"/>
        </w:rPr>
        <w:t>USGS Open-File Report 01–466</w:t>
      </w:r>
      <w:r w:rsidRPr="009008F5">
        <w:rPr>
          <w:rFonts w:ascii="Arial" w:hAnsi="Arial" w:cs="Arial"/>
          <w:sz w:val="22"/>
          <w:szCs w:val="22"/>
        </w:rPr>
        <w:t>, 14 p., 5 figs.</w:t>
      </w:r>
    </w:p>
    <w:p w14:paraId="2027DB63" w14:textId="77777777" w:rsidR="006E3BAD" w:rsidRPr="009008F5"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p>
    <w:p w14:paraId="341832D1" w14:textId="77777777" w:rsidR="006E3BAD" w:rsidRPr="009008F5"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r w:rsidRPr="009008F5">
        <w:rPr>
          <w:rFonts w:ascii="Arial" w:hAnsi="Arial" w:cs="Arial"/>
          <w:sz w:val="22"/>
          <w:szCs w:val="22"/>
        </w:rPr>
        <w:t xml:space="preserve">Ingersoll G., Alisa Mast, Leora Nanus, David J. Manthorne, David W. Clow, Heather M. Handran, Jesse A. Winterringer, and Donald H. Campbell 2004. Rocky Mountain Snowpack Chemistry at Selected Sites, 2002 . Open-File Report 2004-1027. </w:t>
      </w:r>
    </w:p>
    <w:p w14:paraId="1F624B34" w14:textId="77777777" w:rsidR="006E3BAD" w:rsidRPr="009008F5"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p>
    <w:p w14:paraId="18EBC41D" w14:textId="77777777" w:rsidR="006E3BAD"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r w:rsidRPr="009008F5">
        <w:rPr>
          <w:rFonts w:ascii="Arial" w:hAnsi="Arial" w:cs="Arial"/>
          <w:sz w:val="22"/>
          <w:szCs w:val="22"/>
        </w:rPr>
        <w:t xml:space="preserve">Ingersoll, G., M. Alisa Mast, Leora Nanus, David J. Manthorne, Heather H. Handran, Douglas M. Hulstrand, and Jesse Winterringer, 2005. Rocky Mountain Snowpack Chemistry at Selected Sites, 2003. </w:t>
      </w:r>
      <w:r w:rsidRPr="009008F5">
        <w:rPr>
          <w:rStyle w:val="Strong"/>
          <w:rFonts w:ascii="Arial" w:hAnsi="Arial" w:cs="Arial"/>
          <w:b w:val="0"/>
          <w:sz w:val="22"/>
          <w:szCs w:val="22"/>
        </w:rPr>
        <w:t>USGS Open-File Report 2005-1332</w:t>
      </w:r>
      <w:r w:rsidRPr="009008F5">
        <w:rPr>
          <w:rFonts w:ascii="Arial" w:hAnsi="Arial" w:cs="Arial"/>
          <w:sz w:val="22"/>
          <w:szCs w:val="22"/>
        </w:rPr>
        <w:t>, 17 p., 6 figs.</w:t>
      </w:r>
    </w:p>
    <w:p w14:paraId="27CF452F" w14:textId="77777777" w:rsidR="006E3BAD"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p>
    <w:p w14:paraId="559DDBD6" w14:textId="77777777" w:rsidR="006E3BAD" w:rsidRDefault="006E3BAD"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r>
        <w:rPr>
          <w:rFonts w:ascii="Arial" w:hAnsi="Arial" w:cs="Arial"/>
          <w:sz w:val="22"/>
          <w:szCs w:val="22"/>
        </w:rPr>
        <w:t xml:space="preserve">Landers, D.H., J.M. Eilers, D.F. Braake, W.S. Overton, P.E. Kellar, M.E. Silverstein, R.D. Schonbroad, R.E. Crowe, R.A. Linthurst, J.M. Omernnik, S.A. Teague, and E.P. Miller, 1987, Characteristics of Lakes in the Western United States. Voll LL. Data Compendium for Selected Physical land Chemical Variables.  EPA-600/13-054b, </w:t>
      </w:r>
      <w:smartTag w:uri="urn:schemas-microsoft-com:office:smarttags" w:element="place">
        <w:smartTag w:uri="urn:schemas-microsoft-com:office:smarttags" w:element="City">
          <w:r>
            <w:rPr>
              <w:rFonts w:ascii="Arial" w:hAnsi="Arial" w:cs="Arial"/>
              <w:sz w:val="22"/>
              <w:szCs w:val="22"/>
            </w:rPr>
            <w:t>Washington</w:t>
          </w:r>
        </w:smartTag>
        <w:r>
          <w:rPr>
            <w:rFonts w:ascii="Arial" w:hAnsi="Arial" w:cs="Arial"/>
            <w:sz w:val="22"/>
            <w:szCs w:val="22"/>
          </w:rPr>
          <w:t xml:space="preserve"> </w:t>
        </w:r>
        <w:smartTag w:uri="urn:schemas-microsoft-com:office:smarttags" w:element="State">
          <w:r>
            <w:rPr>
              <w:rFonts w:ascii="Arial" w:hAnsi="Arial" w:cs="Arial"/>
              <w:sz w:val="22"/>
              <w:szCs w:val="22"/>
            </w:rPr>
            <w:t>D.C.</w:t>
          </w:r>
        </w:smartTag>
      </w:smartTag>
      <w:r>
        <w:rPr>
          <w:rFonts w:ascii="Arial" w:hAnsi="Arial" w:cs="Arial"/>
          <w:sz w:val="22"/>
          <w:szCs w:val="22"/>
        </w:rPr>
        <w:t xml:space="preserve"> </w:t>
      </w:r>
    </w:p>
    <w:p w14:paraId="240790B0" w14:textId="77777777" w:rsidR="005553C1" w:rsidRDefault="005553C1" w:rsidP="0067164E">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8640"/>
          <w:tab w:val="left" w:pos="9216"/>
          <w:tab w:val="left" w:pos="9936"/>
          <w:tab w:val="left" w:pos="10656"/>
        </w:tabs>
        <w:rPr>
          <w:rFonts w:ascii="Arial" w:hAnsi="Arial" w:cs="Arial"/>
          <w:sz w:val="22"/>
          <w:szCs w:val="22"/>
        </w:rPr>
      </w:pPr>
    </w:p>
    <w:p w14:paraId="514671A6" w14:textId="77777777" w:rsidR="005553C1" w:rsidRPr="0041248E" w:rsidRDefault="005553C1" w:rsidP="005553C1">
      <w:pPr>
        <w:rPr>
          <w:rFonts w:ascii="Arial" w:hAnsi="Arial" w:cs="Arial"/>
        </w:rPr>
      </w:pPr>
      <w:r w:rsidRPr="0041248E">
        <w:rPr>
          <w:rFonts w:ascii="Arial" w:hAnsi="Arial" w:cs="Arial"/>
        </w:rPr>
        <w:t>Lynch, J.A., J.W.</w:t>
      </w:r>
      <w:r>
        <w:rPr>
          <w:rFonts w:ascii="Arial" w:hAnsi="Arial" w:cs="Arial"/>
        </w:rPr>
        <w:t xml:space="preserve"> Grimm, and  V.C. Bowersox, 1996</w:t>
      </w:r>
      <w:r w:rsidRPr="0041248E">
        <w:rPr>
          <w:rFonts w:ascii="Arial" w:hAnsi="Arial" w:cs="Arial"/>
        </w:rPr>
        <w:t xml:space="preserve">. Trends in Precipitation Chemistry in the </w:t>
      </w:r>
      <w:smartTag w:uri="urn:schemas-microsoft-com:office:smarttags" w:element="place">
        <w:smartTag w:uri="urn:schemas-microsoft-com:office:smarttags" w:element="country-region">
          <w:r w:rsidRPr="0041248E">
            <w:rPr>
              <w:rFonts w:ascii="Arial" w:hAnsi="Arial" w:cs="Arial"/>
            </w:rPr>
            <w:t>United States</w:t>
          </w:r>
        </w:smartTag>
      </w:smartTag>
      <w:r w:rsidRPr="0041248E">
        <w:rPr>
          <w:rFonts w:ascii="Arial" w:hAnsi="Arial" w:cs="Arial"/>
        </w:rPr>
        <w:t xml:space="preserve">: </w:t>
      </w:r>
      <w:proofErr w:type="gramStart"/>
      <w:r w:rsidRPr="0041248E">
        <w:rPr>
          <w:rFonts w:ascii="Arial" w:hAnsi="Arial" w:cs="Arial"/>
        </w:rPr>
        <w:t>a</w:t>
      </w:r>
      <w:proofErr w:type="gramEnd"/>
      <w:r w:rsidRPr="0041248E">
        <w:rPr>
          <w:rFonts w:ascii="Arial" w:hAnsi="Arial" w:cs="Arial"/>
        </w:rPr>
        <w:t xml:space="preserve"> National Perspective, 1980-1992. Atmos.</w:t>
      </w:r>
      <w:r>
        <w:rPr>
          <w:rFonts w:ascii="Arial" w:hAnsi="Arial" w:cs="Arial"/>
        </w:rPr>
        <w:t xml:space="preserve"> </w:t>
      </w:r>
      <w:r w:rsidRPr="0041248E">
        <w:rPr>
          <w:rFonts w:ascii="Arial" w:hAnsi="Arial" w:cs="Arial"/>
        </w:rPr>
        <w:t>Environ. 29:1231-1246.</w:t>
      </w:r>
    </w:p>
    <w:p w14:paraId="1682D29C" w14:textId="77777777" w:rsidR="005553C1" w:rsidRPr="0041248E" w:rsidRDefault="005553C1" w:rsidP="005553C1">
      <w:pPr>
        <w:rPr>
          <w:rFonts w:ascii="Arial" w:hAnsi="Arial" w:cs="Arial"/>
        </w:rPr>
      </w:pPr>
    </w:p>
    <w:p w14:paraId="33D67454" w14:textId="77777777" w:rsidR="005553C1" w:rsidRPr="0041248E" w:rsidRDefault="005553C1" w:rsidP="005553C1">
      <w:pPr>
        <w:rPr>
          <w:rFonts w:ascii="Arial" w:hAnsi="Arial" w:cs="Arial"/>
        </w:rPr>
      </w:pPr>
      <w:r>
        <w:rPr>
          <w:rFonts w:ascii="Arial" w:hAnsi="Arial" w:cs="Arial"/>
        </w:rPr>
        <w:t>NADP, 2007</w:t>
      </w:r>
      <w:r w:rsidRPr="0041248E">
        <w:rPr>
          <w:rFonts w:ascii="Arial" w:hAnsi="Arial" w:cs="Arial"/>
        </w:rPr>
        <w:t xml:space="preserve">.  National Atmospheric Deposition Program (NRSP-3)/National Trends Network, NADP Program Office, </w:t>
      </w:r>
      <w:smartTag w:uri="urn:schemas-microsoft-com:office:smarttags" w:element="place">
        <w:smartTag w:uri="urn:schemas-microsoft-com:office:smarttags" w:element="PlaceName">
          <w:r w:rsidRPr="0041248E">
            <w:rPr>
              <w:rFonts w:ascii="Arial" w:hAnsi="Arial" w:cs="Arial"/>
            </w:rPr>
            <w:t>Illinois</w:t>
          </w:r>
        </w:smartTag>
        <w:r w:rsidRPr="0041248E">
          <w:rPr>
            <w:rFonts w:ascii="Arial" w:hAnsi="Arial" w:cs="Arial"/>
          </w:rPr>
          <w:t xml:space="preserve"> </w:t>
        </w:r>
        <w:smartTag w:uri="urn:schemas-microsoft-com:office:smarttags" w:element="PlaceType">
          <w:r w:rsidRPr="0041248E">
            <w:rPr>
              <w:rFonts w:ascii="Arial" w:hAnsi="Arial" w:cs="Arial"/>
            </w:rPr>
            <w:t>State</w:t>
          </w:r>
        </w:smartTag>
      </w:smartTag>
      <w:r w:rsidRPr="0041248E">
        <w:rPr>
          <w:rFonts w:ascii="Arial" w:hAnsi="Arial" w:cs="Arial"/>
        </w:rPr>
        <w:t xml:space="preserve"> Water Survey, </w:t>
      </w:r>
      <w:smartTag w:uri="urn:schemas-microsoft-com:office:smarttags" w:element="address">
        <w:smartTag w:uri="urn:schemas-microsoft-com:office:smarttags" w:element="Street">
          <w:r w:rsidRPr="0041248E">
            <w:rPr>
              <w:rFonts w:ascii="Arial" w:hAnsi="Arial" w:cs="Arial"/>
            </w:rPr>
            <w:t>2204 Griffith Dr.</w:t>
          </w:r>
        </w:smartTag>
        <w:r w:rsidRPr="0041248E">
          <w:rPr>
            <w:rFonts w:ascii="Arial" w:hAnsi="Arial" w:cs="Arial"/>
          </w:rPr>
          <w:t xml:space="preserve">, </w:t>
        </w:r>
        <w:smartTag w:uri="urn:schemas-microsoft-com:office:smarttags" w:element="City">
          <w:r w:rsidRPr="0041248E">
            <w:rPr>
              <w:rFonts w:ascii="Arial" w:hAnsi="Arial" w:cs="Arial"/>
            </w:rPr>
            <w:t>Champaign</w:t>
          </w:r>
        </w:smartTag>
        <w:r w:rsidRPr="0041248E">
          <w:rPr>
            <w:rFonts w:ascii="Arial" w:hAnsi="Arial" w:cs="Arial"/>
          </w:rPr>
          <w:t xml:space="preserve">, </w:t>
        </w:r>
        <w:smartTag w:uri="urn:schemas-microsoft-com:office:smarttags" w:element="State">
          <w:r w:rsidR="009F271C" w:rsidRPr="0041248E">
            <w:rPr>
              <w:rFonts w:ascii="Arial" w:hAnsi="Arial" w:cs="Arial"/>
            </w:rPr>
            <w:t>IL</w:t>
          </w:r>
        </w:smartTag>
      </w:smartTag>
      <w:r w:rsidRPr="0041248E">
        <w:rPr>
          <w:rFonts w:ascii="Arial" w:hAnsi="Arial" w:cs="Arial"/>
        </w:rPr>
        <w:t xml:space="preserve">.   </w:t>
      </w:r>
      <w:hyperlink r:id="rId65" w:history="1">
        <w:r w:rsidRPr="00746DB6">
          <w:rPr>
            <w:rStyle w:val="Hyperlink"/>
            <w:rFonts w:ascii="Arial" w:hAnsi="Arial" w:cs="Arial"/>
            <w:color w:val="0000FF"/>
          </w:rPr>
          <w:t>http://nadp.sws.uiuc.edu</w:t>
        </w:r>
      </w:hyperlink>
    </w:p>
    <w:p w14:paraId="45398332" w14:textId="77777777" w:rsidR="005553C1" w:rsidRPr="0041248E" w:rsidRDefault="005553C1" w:rsidP="005553C1">
      <w:pPr>
        <w:rPr>
          <w:rFonts w:ascii="Arial" w:hAnsi="Arial" w:cs="Arial"/>
        </w:rPr>
      </w:pPr>
    </w:p>
    <w:p w14:paraId="4A6AF659" w14:textId="77777777" w:rsidR="005553C1" w:rsidRDefault="005553C1" w:rsidP="005553C1">
      <w:pPr>
        <w:rPr>
          <w:rFonts w:ascii="Arial" w:hAnsi="Arial" w:cs="Arial"/>
        </w:rPr>
      </w:pPr>
      <w:r w:rsidRPr="0041248E">
        <w:rPr>
          <w:rFonts w:ascii="Arial" w:hAnsi="Arial" w:cs="Arial"/>
        </w:rPr>
        <w:t xml:space="preserve">Peterson D.L. and T.A. Sullivan, 1998.  Assessment of Air Quality and Air Pollutant Impacts in National Parks of the Rocky Mountains and </w:t>
      </w:r>
      <w:smartTag w:uri="urn:schemas-microsoft-com:office:smarttags" w:element="place">
        <w:r w:rsidRPr="0041248E">
          <w:rPr>
            <w:rFonts w:ascii="Arial" w:hAnsi="Arial" w:cs="Arial"/>
          </w:rPr>
          <w:t>Northern Great Plains</w:t>
        </w:r>
      </w:smartTag>
      <w:r w:rsidRPr="0041248E">
        <w:rPr>
          <w:rFonts w:ascii="Arial" w:hAnsi="Arial" w:cs="Arial"/>
        </w:rPr>
        <w:t xml:space="preserve">.  For the National Park Service – Air Resource Division. Environmental Chemistry, Inc., </w:t>
      </w:r>
      <w:smartTag w:uri="urn:schemas-microsoft-com:office:smarttags" w:element="place">
        <w:smartTag w:uri="urn:schemas-microsoft-com:office:smarttags" w:element="City">
          <w:r w:rsidRPr="0041248E">
            <w:rPr>
              <w:rFonts w:ascii="Arial" w:hAnsi="Arial" w:cs="Arial"/>
            </w:rPr>
            <w:t>Corvallis</w:t>
          </w:r>
        </w:smartTag>
      </w:smartTag>
      <w:r w:rsidRPr="0041248E">
        <w:rPr>
          <w:rFonts w:ascii="Arial" w:hAnsi="Arial" w:cs="Arial"/>
        </w:rPr>
        <w:t>, Or.</w:t>
      </w:r>
    </w:p>
    <w:p w14:paraId="04797E5D" w14:textId="77777777" w:rsidR="000D3F54" w:rsidRDefault="000D3F54" w:rsidP="005553C1">
      <w:pPr>
        <w:rPr>
          <w:rFonts w:ascii="Arial" w:hAnsi="Arial" w:cs="Arial"/>
        </w:rPr>
      </w:pPr>
    </w:p>
    <w:p w14:paraId="43F17AF2" w14:textId="77777777" w:rsidR="000D3F54" w:rsidRPr="006630EE" w:rsidRDefault="000D3F54" w:rsidP="005553C1">
      <w:pPr>
        <w:rPr>
          <w:rFonts w:ascii="Arial" w:hAnsi="Arial" w:cs="Arial"/>
          <w:b/>
        </w:rPr>
      </w:pPr>
      <w:smartTag w:uri="urn:schemas-microsoft-com:office:smarttags" w:element="place">
        <w:r>
          <w:rPr>
            <w:rFonts w:ascii="Arial" w:hAnsi="Arial" w:cs="Arial"/>
          </w:rPr>
          <w:t>St.</w:t>
        </w:r>
      </w:smartTag>
      <w:r>
        <w:rPr>
          <w:rFonts w:ascii="Arial" w:hAnsi="Arial" w:cs="Arial"/>
        </w:rPr>
        <w:t xml:space="preserve"> Clair</w:t>
      </w:r>
      <w:r w:rsidR="006C78D8">
        <w:rPr>
          <w:rFonts w:ascii="Arial" w:hAnsi="Arial" w:cs="Arial"/>
        </w:rPr>
        <w:t xml:space="preserve"> L, S.B </w:t>
      </w:r>
      <w:r w:rsidR="00D776DA">
        <w:rPr>
          <w:rFonts w:ascii="Arial" w:hAnsi="Arial" w:cs="Arial"/>
        </w:rPr>
        <w:t>St. Clair, and B.D St. Clair</w:t>
      </w:r>
      <w:r>
        <w:rPr>
          <w:rFonts w:ascii="Arial" w:hAnsi="Arial" w:cs="Arial"/>
        </w:rPr>
        <w:t>, 2005. Re-i</w:t>
      </w:r>
      <w:r w:rsidR="006C78D8">
        <w:rPr>
          <w:rFonts w:ascii="Arial" w:hAnsi="Arial" w:cs="Arial"/>
        </w:rPr>
        <w:t>nven</w:t>
      </w:r>
      <w:r>
        <w:rPr>
          <w:rFonts w:ascii="Arial" w:hAnsi="Arial" w:cs="Arial"/>
        </w:rPr>
        <w:t>tory of the Lichen Bio</w:t>
      </w:r>
      <w:r w:rsidR="006C78D8">
        <w:rPr>
          <w:rFonts w:ascii="Arial" w:hAnsi="Arial" w:cs="Arial"/>
        </w:rPr>
        <w:t>-</w:t>
      </w:r>
      <w:r>
        <w:rPr>
          <w:rFonts w:ascii="Arial" w:hAnsi="Arial" w:cs="Arial"/>
        </w:rPr>
        <w:t>monitoring Program and Baseline for Selected Sites in the Anaconda-Pinter</w:t>
      </w:r>
      <w:r w:rsidR="00D776DA">
        <w:rPr>
          <w:rFonts w:ascii="Arial" w:hAnsi="Arial" w:cs="Arial"/>
        </w:rPr>
        <w:t xml:space="preserve">, </w:t>
      </w:r>
      <w:smartTag w:uri="urn:schemas-microsoft-com:office:smarttags" w:element="PlaceName">
        <w:r w:rsidR="00D776DA">
          <w:rPr>
            <w:rFonts w:ascii="Arial" w:hAnsi="Arial" w:cs="Arial"/>
          </w:rPr>
          <w:t>Cabinet</w:t>
        </w:r>
      </w:smartTag>
      <w:r w:rsidR="00D776DA">
        <w:rPr>
          <w:rFonts w:ascii="Arial" w:hAnsi="Arial" w:cs="Arial"/>
        </w:rPr>
        <w:t xml:space="preserve"> </w:t>
      </w:r>
      <w:smartTag w:uri="urn:schemas-microsoft-com:office:smarttags" w:element="PlaceType">
        <w:r w:rsidR="00D776DA">
          <w:rPr>
            <w:rFonts w:ascii="Arial" w:hAnsi="Arial" w:cs="Arial"/>
          </w:rPr>
          <w:t>Mountains</w:t>
        </w:r>
      </w:smartTag>
      <w:r w:rsidR="00D776DA">
        <w:rPr>
          <w:rFonts w:ascii="Arial" w:hAnsi="Arial" w:cs="Arial"/>
        </w:rPr>
        <w:t xml:space="preserve">, and Selway Bitterroot Wilderness Areas, </w:t>
      </w:r>
      <w:smartTag w:uri="urn:schemas-microsoft-com:office:smarttags" w:element="State">
        <w:r w:rsidR="00D776DA">
          <w:rPr>
            <w:rFonts w:ascii="Arial" w:hAnsi="Arial" w:cs="Arial"/>
          </w:rPr>
          <w:t>Montana</w:t>
        </w:r>
      </w:smartTag>
      <w:r w:rsidR="00D776DA">
        <w:rPr>
          <w:rFonts w:ascii="Arial" w:hAnsi="Arial" w:cs="Arial"/>
        </w:rPr>
        <w:t xml:space="preserve"> and </w:t>
      </w:r>
      <w:smartTag w:uri="urn:schemas-microsoft-com:office:smarttags" w:element="State">
        <w:r w:rsidR="00D776DA">
          <w:rPr>
            <w:rFonts w:ascii="Arial" w:hAnsi="Arial" w:cs="Arial"/>
          </w:rPr>
          <w:t>Idaho</w:t>
        </w:r>
      </w:smartTag>
      <w:r w:rsidR="00D776DA">
        <w:rPr>
          <w:rFonts w:ascii="Arial" w:hAnsi="Arial" w:cs="Arial"/>
        </w:rPr>
        <w:t xml:space="preserve"> (Originally collected in July-August 1992, 1992, and 1994) and Establishment of Lichen Bio</w:t>
      </w:r>
      <w:r w:rsidR="006C78D8">
        <w:rPr>
          <w:rFonts w:ascii="Arial" w:hAnsi="Arial" w:cs="Arial"/>
        </w:rPr>
        <w:t>-</w:t>
      </w:r>
      <w:r w:rsidR="00D776DA">
        <w:rPr>
          <w:rFonts w:ascii="Arial" w:hAnsi="Arial" w:cs="Arial"/>
        </w:rPr>
        <w:t>monitoring Programs and Baselines in the Gates of the Mou</w:t>
      </w:r>
      <w:r w:rsidR="006C78D8">
        <w:rPr>
          <w:rFonts w:ascii="Arial" w:hAnsi="Arial" w:cs="Arial"/>
        </w:rPr>
        <w:t xml:space="preserve">ntains, </w:t>
      </w:r>
      <w:smartTag w:uri="urn:schemas-microsoft-com:office:smarttags" w:element="PlaceName">
        <w:r w:rsidR="006C78D8">
          <w:rPr>
            <w:rFonts w:ascii="Arial" w:hAnsi="Arial" w:cs="Arial"/>
          </w:rPr>
          <w:t>Mission</w:t>
        </w:r>
      </w:smartTag>
      <w:r w:rsidR="006C78D8">
        <w:rPr>
          <w:rFonts w:ascii="Arial" w:hAnsi="Arial" w:cs="Arial"/>
        </w:rPr>
        <w:t xml:space="preserve"> </w:t>
      </w:r>
      <w:smartTag w:uri="urn:schemas-microsoft-com:office:smarttags" w:element="PlaceType">
        <w:r w:rsidR="006C78D8">
          <w:rPr>
            <w:rFonts w:ascii="Arial" w:hAnsi="Arial" w:cs="Arial"/>
          </w:rPr>
          <w:t>Mountains</w:t>
        </w:r>
      </w:smartTag>
      <w:r w:rsidR="006C78D8">
        <w:rPr>
          <w:rFonts w:ascii="Arial" w:hAnsi="Arial" w:cs="Arial"/>
        </w:rPr>
        <w:t xml:space="preserve">, and </w:t>
      </w:r>
      <w:r w:rsidR="00D776DA">
        <w:rPr>
          <w:rFonts w:ascii="Arial" w:hAnsi="Arial" w:cs="Arial"/>
        </w:rPr>
        <w:t xml:space="preserve">Bob Marshall Wilderness Areas, </w:t>
      </w:r>
      <w:smartTag w:uri="urn:schemas-microsoft-com:office:smarttags" w:element="place">
        <w:smartTag w:uri="urn:schemas-microsoft-com:office:smarttags" w:element="State">
          <w:r w:rsidR="00D776DA">
            <w:rPr>
              <w:rFonts w:ascii="Arial" w:hAnsi="Arial" w:cs="Arial"/>
            </w:rPr>
            <w:t>Montana</w:t>
          </w:r>
        </w:smartTag>
      </w:smartTag>
      <w:r w:rsidR="00D776DA">
        <w:rPr>
          <w:rFonts w:ascii="Arial" w:hAnsi="Arial" w:cs="Arial"/>
        </w:rPr>
        <w:t xml:space="preserve">.  </w:t>
      </w:r>
      <w:smartTag w:uri="urn:schemas-microsoft-com:office:smarttags" w:element="PlaceName">
        <w:r w:rsidR="006630EE" w:rsidRPr="006630EE">
          <w:rPr>
            <w:rFonts w:ascii="Arial" w:hAnsi="Arial" w:cs="Arial"/>
          </w:rPr>
          <w:t>Brigham</w:t>
        </w:r>
      </w:smartTag>
      <w:r w:rsidR="006630EE" w:rsidRPr="006630EE">
        <w:rPr>
          <w:rFonts w:ascii="Arial" w:hAnsi="Arial" w:cs="Arial"/>
        </w:rPr>
        <w:t xml:space="preserve"> </w:t>
      </w:r>
      <w:smartTag w:uri="urn:schemas-microsoft-com:office:smarttags" w:element="PlaceName">
        <w:r w:rsidR="006630EE" w:rsidRPr="006630EE">
          <w:rPr>
            <w:rFonts w:ascii="Arial" w:hAnsi="Arial" w:cs="Arial"/>
          </w:rPr>
          <w:t>Young</w:t>
        </w:r>
      </w:smartTag>
      <w:r w:rsidR="006630EE" w:rsidRPr="006630EE">
        <w:rPr>
          <w:rFonts w:ascii="Arial" w:hAnsi="Arial" w:cs="Arial"/>
        </w:rPr>
        <w:t xml:space="preserve"> </w:t>
      </w:r>
      <w:smartTag w:uri="urn:schemas-microsoft-com:office:smarttags" w:element="PlaceType">
        <w:r w:rsidR="006630EE" w:rsidRPr="006630EE">
          <w:rPr>
            <w:rFonts w:ascii="Arial" w:hAnsi="Arial" w:cs="Arial"/>
          </w:rPr>
          <w:t>University</w:t>
        </w:r>
      </w:smartTag>
      <w:r w:rsidR="006630EE" w:rsidRPr="006630EE">
        <w:rPr>
          <w:rFonts w:ascii="Arial" w:hAnsi="Arial" w:cs="Arial"/>
        </w:rPr>
        <w:t xml:space="preserve">,  </w:t>
      </w:r>
      <w:smartTag w:uri="urn:schemas-microsoft-com:office:smarttags" w:element="place">
        <w:smartTag w:uri="urn:schemas-microsoft-com:office:smarttags" w:element="City">
          <w:r w:rsidR="006630EE" w:rsidRPr="006630EE">
            <w:rPr>
              <w:rFonts w:ascii="Arial" w:hAnsi="Arial" w:cs="Arial"/>
            </w:rPr>
            <w:t>Provo</w:t>
          </w:r>
        </w:smartTag>
        <w:r w:rsidR="006630EE" w:rsidRPr="006630EE">
          <w:rPr>
            <w:rFonts w:ascii="Arial" w:hAnsi="Arial" w:cs="Arial"/>
          </w:rPr>
          <w:t xml:space="preserve">, </w:t>
        </w:r>
        <w:smartTag w:uri="urn:schemas-microsoft-com:office:smarttags" w:element="State">
          <w:r w:rsidR="006630EE" w:rsidRPr="006630EE">
            <w:rPr>
              <w:rFonts w:ascii="Arial" w:hAnsi="Arial" w:cs="Arial"/>
            </w:rPr>
            <w:t>Utah</w:t>
          </w:r>
        </w:smartTag>
      </w:smartTag>
      <w:r w:rsidR="006630EE" w:rsidRPr="006630EE">
        <w:rPr>
          <w:rFonts w:ascii="Arial" w:hAnsi="Arial" w:cs="Arial"/>
        </w:rPr>
        <w:t xml:space="preserve">. </w:t>
      </w:r>
    </w:p>
    <w:p w14:paraId="2206627E" w14:textId="77777777" w:rsidR="00F30720" w:rsidRDefault="00F30720" w:rsidP="005553C1">
      <w:pPr>
        <w:rPr>
          <w:rFonts w:ascii="Arial" w:hAnsi="Arial" w:cs="Arial"/>
        </w:rPr>
      </w:pPr>
      <w:r>
        <w:rPr>
          <w:rFonts w:ascii="Arial" w:hAnsi="Arial" w:cs="Arial"/>
        </w:rPr>
        <w:t xml:space="preserve">Story, MT. 1991. Forest Service Region a </w:t>
      </w:r>
      <w:smartTag w:uri="urn:schemas-microsoft-com:office:smarttags" w:element="place">
        <w:smartTag w:uri="urn:schemas-microsoft-com:office:smarttags" w:element="PlaceName">
          <w:r>
            <w:rPr>
              <w:rFonts w:ascii="Arial" w:hAnsi="Arial" w:cs="Arial"/>
            </w:rPr>
            <w:t>Wilderness</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Data Summary. </w:t>
      </w:r>
      <w:smartTag w:uri="urn:schemas-microsoft-com:office:smarttags" w:element="place">
        <w:smartTag w:uri="urn:schemas-microsoft-com:office:smarttags" w:element="City">
          <w:r>
            <w:rPr>
              <w:rFonts w:ascii="Arial" w:hAnsi="Arial" w:cs="Arial"/>
            </w:rPr>
            <w:t>Gallatin</w:t>
          </w:r>
        </w:smartTag>
        <w:r>
          <w:rPr>
            <w:rFonts w:ascii="Arial" w:hAnsi="Arial" w:cs="Arial"/>
          </w:rPr>
          <w:t xml:space="preserve"> </w:t>
        </w:r>
        <w:smartTag w:uri="urn:schemas-microsoft-com:office:smarttags" w:element="State">
          <w:r w:rsidR="006F501A">
            <w:rPr>
              <w:rFonts w:ascii="Arial" w:hAnsi="Arial" w:cs="Arial"/>
            </w:rPr>
            <w:t>NF</w:t>
          </w:r>
        </w:smartTag>
      </w:smartTag>
      <w:r w:rsidR="006630EE">
        <w:rPr>
          <w:rFonts w:ascii="Arial" w:hAnsi="Arial" w:cs="Arial"/>
        </w:rPr>
        <w:t xml:space="preserve">. </w:t>
      </w:r>
    </w:p>
    <w:p w14:paraId="69FD47AC" w14:textId="77777777" w:rsidR="006630EE" w:rsidRDefault="006630EE" w:rsidP="005553C1">
      <w:pPr>
        <w:rPr>
          <w:rFonts w:ascii="Arial" w:hAnsi="Arial" w:cs="Arial"/>
        </w:rPr>
      </w:pPr>
    </w:p>
    <w:p w14:paraId="34B391C3" w14:textId="77777777" w:rsidR="006630EE" w:rsidRPr="006630EE" w:rsidRDefault="006630EE" w:rsidP="005553C1">
      <w:pPr>
        <w:rPr>
          <w:rFonts w:cs="Arial"/>
        </w:rPr>
      </w:pPr>
      <w:smartTag w:uri="urn:schemas-microsoft-com:office:smarttags" w:element="place">
        <w:smartTag w:uri="urn:schemas-microsoft-com:office:smarttags" w:element="City">
          <w:r>
            <w:rPr>
              <w:rFonts w:ascii="Arial" w:hAnsi="Arial" w:cs="Arial"/>
            </w:rPr>
            <w:t>Story</w:t>
          </w:r>
        </w:smartTag>
        <w:r>
          <w:rPr>
            <w:rFonts w:ascii="Arial" w:hAnsi="Arial" w:cs="Arial"/>
          </w:rPr>
          <w:t xml:space="preserve">, </w:t>
        </w:r>
        <w:smartTag w:uri="urn:schemas-microsoft-com:office:smarttags" w:element="State">
          <w:r>
            <w:rPr>
              <w:rFonts w:ascii="Arial" w:hAnsi="Arial" w:cs="Arial"/>
            </w:rPr>
            <w:t>MT</w:t>
          </w:r>
        </w:smartTag>
      </w:smartTag>
      <w:r>
        <w:rPr>
          <w:rFonts w:ascii="Arial" w:hAnsi="Arial" w:cs="Arial"/>
        </w:rPr>
        <w:t xml:space="preserve">, 1996. </w:t>
      </w:r>
      <w:r w:rsidRPr="006630EE">
        <w:rPr>
          <w:rFonts w:cs="Arial"/>
        </w:rPr>
        <w:t>Ai</w:t>
      </w:r>
      <w:r>
        <w:rPr>
          <w:rFonts w:cs="Arial"/>
        </w:rPr>
        <w:t xml:space="preserve">r Quality Related Values Monitoring Plan for the Scapegoat Wilderness, </w:t>
      </w:r>
      <w:smartTag w:uri="urn:schemas-microsoft-com:office:smarttags" w:element="City">
        <w:r>
          <w:rPr>
            <w:rFonts w:cs="Arial"/>
          </w:rPr>
          <w:t>Helena</w:t>
        </w:r>
      </w:smartTag>
      <w:r>
        <w:rPr>
          <w:rFonts w:cs="Arial"/>
        </w:rPr>
        <w:t xml:space="preserve">, Lewis and Clark, and </w:t>
      </w:r>
      <w:smartTag w:uri="urn:schemas-microsoft-com:office:smarttags" w:element="place">
        <w:smartTag w:uri="urn:schemas-microsoft-com:office:smarttags" w:element="PlaceName">
          <w:r>
            <w:rPr>
              <w:rFonts w:cs="Arial"/>
            </w:rPr>
            <w:t>Lolo</w:t>
          </w:r>
        </w:smartTag>
        <w:r>
          <w:rPr>
            <w:rFonts w:cs="Arial"/>
          </w:rPr>
          <w:t xml:space="preserve"> </w:t>
        </w:r>
        <w:smartTag w:uri="urn:schemas-microsoft-com:office:smarttags" w:element="PlaceType">
          <w:r>
            <w:rPr>
              <w:rFonts w:cs="Arial"/>
            </w:rPr>
            <w:t>National Forests</w:t>
          </w:r>
        </w:smartTag>
      </w:smartTag>
      <w:r>
        <w:rPr>
          <w:rFonts w:cs="Arial"/>
        </w:rPr>
        <w:t xml:space="preserve">.  </w:t>
      </w:r>
      <w:smartTag w:uri="urn:schemas-microsoft-com:office:smarttags" w:element="place">
        <w:smartTag w:uri="urn:schemas-microsoft-com:office:smarttags" w:element="City">
          <w:r>
            <w:rPr>
              <w:rFonts w:cs="Arial"/>
            </w:rPr>
            <w:t>Bozeman</w:t>
          </w:r>
        </w:smartTag>
        <w:r>
          <w:rPr>
            <w:rFonts w:cs="Arial"/>
          </w:rPr>
          <w:t xml:space="preserve">, </w:t>
        </w:r>
        <w:smartTag w:uri="urn:schemas-microsoft-com:office:smarttags" w:element="State">
          <w:r>
            <w:rPr>
              <w:rFonts w:cs="Arial"/>
            </w:rPr>
            <w:t>MT.</w:t>
          </w:r>
        </w:smartTag>
      </w:smartTag>
      <w:r>
        <w:rPr>
          <w:rFonts w:cs="Arial"/>
        </w:rPr>
        <w:t xml:space="preserve"> </w:t>
      </w:r>
    </w:p>
    <w:p w14:paraId="67EBBE7A" w14:textId="77777777" w:rsidR="00FE2AB1" w:rsidRDefault="00FE2AB1" w:rsidP="005553C1">
      <w:pPr>
        <w:rPr>
          <w:rFonts w:ascii="Arial" w:hAnsi="Arial" w:cs="Arial"/>
        </w:rPr>
      </w:pPr>
    </w:p>
    <w:p w14:paraId="59F749F3" w14:textId="77777777" w:rsidR="003B6F35" w:rsidRDefault="00FE2AB1" w:rsidP="005553C1">
      <w:pPr>
        <w:rPr>
          <w:rFonts w:ascii="Arial" w:hAnsi="Arial" w:cs="Arial"/>
        </w:rPr>
      </w:pPr>
      <w:r>
        <w:rPr>
          <w:rFonts w:ascii="Arial" w:hAnsi="Arial" w:cs="Arial"/>
        </w:rPr>
        <w:t xml:space="preserve">USFS, 1987.  Bob Marshall, Great Bear, Scapegoat Wilderness. Recreation Management Direction.  Flathead, Helena, Lewis &amp; Clark, </w:t>
      </w:r>
      <w:smartTag w:uri="urn:schemas-microsoft-com:office:smarttags" w:element="place">
        <w:smartTag w:uri="urn:schemas-microsoft-com:office:smarttags" w:element="City">
          <w:r>
            <w:rPr>
              <w:rFonts w:ascii="Arial" w:hAnsi="Arial" w:cs="Arial"/>
            </w:rPr>
            <w:t>Lolo</w:t>
          </w:r>
        </w:smartTag>
        <w:r>
          <w:rPr>
            <w:rFonts w:ascii="Arial" w:hAnsi="Arial" w:cs="Arial"/>
          </w:rPr>
          <w:t xml:space="preserve"> </w:t>
        </w:r>
        <w:smartTag w:uri="urn:schemas-microsoft-com:office:smarttags" w:element="State">
          <w:r>
            <w:rPr>
              <w:rFonts w:ascii="Arial" w:hAnsi="Arial" w:cs="Arial"/>
            </w:rPr>
            <w:t>NF</w:t>
          </w:r>
        </w:smartTag>
      </w:smartTag>
      <w:r>
        <w:rPr>
          <w:rFonts w:ascii="Arial" w:hAnsi="Arial" w:cs="Arial"/>
        </w:rPr>
        <w:t xml:space="preserve">’s. </w:t>
      </w:r>
    </w:p>
    <w:p w14:paraId="7EDCE43D" w14:textId="77777777" w:rsidR="00A32C05" w:rsidRDefault="00A32C05" w:rsidP="005553C1">
      <w:pPr>
        <w:rPr>
          <w:rFonts w:ascii="Arial" w:hAnsi="Arial" w:cs="Arial"/>
        </w:rPr>
      </w:pPr>
    </w:p>
    <w:p w14:paraId="7B2CE6C0" w14:textId="77777777" w:rsidR="00A32C05" w:rsidRDefault="00A32C05" w:rsidP="00A32C05">
      <w:pPr>
        <w:rPr>
          <w:rFonts w:ascii="Arial" w:hAnsi="Arial" w:cs="Arial"/>
          <w:color w:val="000000"/>
          <w:sz w:val="21"/>
          <w:szCs w:val="21"/>
        </w:rPr>
      </w:pPr>
      <w:r>
        <w:rPr>
          <w:rFonts w:ascii="Arial" w:hAnsi="Arial" w:cs="Arial"/>
        </w:rPr>
        <w:t xml:space="preserve">USFS, 2004, </w:t>
      </w:r>
      <w:r>
        <w:rPr>
          <w:rFonts w:ascii="Arial" w:hAnsi="Arial" w:cs="Arial"/>
          <w:color w:val="000000"/>
          <w:sz w:val="21"/>
          <w:szCs w:val="21"/>
        </w:rPr>
        <w:t>National 10-Year Wilderness Stewardship Challenge</w:t>
      </w:r>
    </w:p>
    <w:p w14:paraId="049D57DA" w14:textId="77777777" w:rsidR="00A32C05" w:rsidRDefault="00A32C05" w:rsidP="00A32C05">
      <w:pPr>
        <w:rPr>
          <w:rFonts w:ascii="Arial" w:hAnsi="Arial" w:cs="Arial"/>
          <w:color w:val="000000"/>
          <w:sz w:val="21"/>
          <w:szCs w:val="21"/>
        </w:rPr>
      </w:pPr>
    </w:p>
    <w:p w14:paraId="234002AA" w14:textId="77777777" w:rsidR="00A32C05" w:rsidRPr="001678C3" w:rsidRDefault="00A32C05" w:rsidP="00A32C05">
      <w:pPr>
        <w:rPr>
          <w:rFonts w:ascii="Arial" w:hAnsi="Arial" w:cs="Arial"/>
          <w:color w:val="000000"/>
          <w:sz w:val="21"/>
          <w:szCs w:val="21"/>
        </w:rPr>
      </w:pPr>
      <w:r>
        <w:rPr>
          <w:rFonts w:ascii="Arial" w:hAnsi="Arial" w:cs="Arial"/>
        </w:rPr>
        <w:t xml:space="preserve">USFS, 2004, </w:t>
      </w:r>
      <w:r>
        <w:rPr>
          <w:rFonts w:ascii="Arial" w:hAnsi="Arial" w:cs="Arial"/>
          <w:color w:val="000000"/>
          <w:sz w:val="21"/>
          <w:szCs w:val="21"/>
        </w:rPr>
        <w:t xml:space="preserve">National 10-Year Wilderness Stewardship Challenge, </w:t>
      </w:r>
      <w:hyperlink r:id="rId66" w:history="1">
        <w:r w:rsidRPr="00A32C05">
          <w:rPr>
            <w:rStyle w:val="Hyperlink"/>
            <w:color w:val="0000FF"/>
          </w:rPr>
          <w:t>Tools for Achieving the National 10YWSC</w:t>
        </w:r>
      </w:hyperlink>
      <w:r>
        <w:rPr>
          <w:rFonts w:ascii="Arial" w:hAnsi="Arial" w:cs="Arial"/>
          <w:color w:val="000000"/>
          <w:sz w:val="21"/>
          <w:szCs w:val="21"/>
        </w:rPr>
        <w:t xml:space="preserve">, Element 3 – Air Quality Monitoring. </w:t>
      </w:r>
      <w:r w:rsidRPr="001678C3">
        <w:rPr>
          <w:rFonts w:ascii="Arial" w:hAnsi="Arial" w:cs="Arial"/>
          <w:color w:val="000000"/>
          <w:sz w:val="21"/>
          <w:szCs w:val="21"/>
        </w:rPr>
        <w:t>http://www.wilderness.net/index.cfm?fuse=NWPS&amp;sec=manageFS</w:t>
      </w:r>
    </w:p>
    <w:p w14:paraId="69B2FDA3" w14:textId="77777777" w:rsidR="00A32C05" w:rsidRDefault="00A32C05" w:rsidP="00A32C05">
      <w:pPr>
        <w:rPr>
          <w:rFonts w:ascii="Arial" w:hAnsi="Arial" w:cs="Arial"/>
        </w:rPr>
      </w:pPr>
    </w:p>
    <w:p w14:paraId="12B933CE" w14:textId="77777777" w:rsidR="00A32C05" w:rsidRDefault="00A32C05" w:rsidP="005553C1">
      <w:pPr>
        <w:rPr>
          <w:rFonts w:ascii="Arial" w:hAnsi="Arial" w:cs="Arial"/>
        </w:rPr>
      </w:pPr>
    </w:p>
    <w:sectPr w:rsidR="00A32C05" w:rsidSect="0041706D">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87ADA" w14:textId="77777777" w:rsidR="00E15B59" w:rsidRDefault="00E15B59">
      <w:r>
        <w:separator/>
      </w:r>
    </w:p>
  </w:endnote>
  <w:endnote w:type="continuationSeparator" w:id="0">
    <w:p w14:paraId="04D3D704" w14:textId="77777777" w:rsidR="00E15B59" w:rsidRDefault="00E15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31C04" w14:textId="77777777" w:rsidR="007C671B" w:rsidRDefault="006E21D3">
    <w:pPr>
      <w:pStyle w:val="Footer"/>
    </w:pPr>
    <w:r>
      <w:t xml:space="preserve">Wilderness Air Quality Value (WAQV) Class 2 Monitoring Plan, Great Bear Wilderness </w:t>
    </w:r>
  </w:p>
  <w:p w14:paraId="49666F56" w14:textId="77777777" w:rsidR="007C671B" w:rsidRDefault="007C671B">
    <w:pPr>
      <w:pStyle w:val="Footer"/>
    </w:pPr>
    <w:r>
      <w:t xml:space="preserv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3508D">
      <w:rPr>
        <w:rStyle w:val="PageNumber"/>
        <w:noProof/>
      </w:rPr>
      <w:t>2</w:t>
    </w:r>
    <w:r>
      <w:rPr>
        <w:rStyle w:val="PageNumber"/>
      </w:rPr>
      <w:fldChar w:fldCharType="end"/>
    </w:r>
    <w:r w:rsidR="00A32C05">
      <w:rPr>
        <w:rStyle w:val="PageNumber"/>
      </w:rPr>
      <w:t xml:space="preserve"> of 26</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4A25F" w14:textId="77777777" w:rsidR="00E15B59" w:rsidRDefault="00E15B59">
      <w:r>
        <w:separator/>
      </w:r>
    </w:p>
  </w:footnote>
  <w:footnote w:type="continuationSeparator" w:id="0">
    <w:p w14:paraId="5B83A8C9" w14:textId="77777777" w:rsidR="00E15B59" w:rsidRDefault="00E15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9C52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C42C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C42A5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E2635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E24B8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020FF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BE2F0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960E5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72C8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42A2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547372"/>
    <w:multiLevelType w:val="hybridMultilevel"/>
    <w:tmpl w:val="34703D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3B7528"/>
    <w:multiLevelType w:val="hybridMultilevel"/>
    <w:tmpl w:val="5D167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ky Gennette">
    <w15:presenceInfo w15:providerId="Windows Live" w15:userId="327811ea497d5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hideSpellingErrors/>
  <w:hideGrammaticalErrors/>
  <w:activeWritingStyle w:appName="MSWord" w:lang="en-US" w:vendorID="64" w:dllVersion="131078"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237"/>
    <w:rsid w:val="0000640E"/>
    <w:rsid w:val="00007AE3"/>
    <w:rsid w:val="00016117"/>
    <w:rsid w:val="000274B6"/>
    <w:rsid w:val="0003108A"/>
    <w:rsid w:val="00034CDF"/>
    <w:rsid w:val="00041BBB"/>
    <w:rsid w:val="00042117"/>
    <w:rsid w:val="00051100"/>
    <w:rsid w:val="000574BD"/>
    <w:rsid w:val="000720D2"/>
    <w:rsid w:val="00093B58"/>
    <w:rsid w:val="00094638"/>
    <w:rsid w:val="00096576"/>
    <w:rsid w:val="000970A5"/>
    <w:rsid w:val="000A6DCC"/>
    <w:rsid w:val="000B1FB8"/>
    <w:rsid w:val="000B4931"/>
    <w:rsid w:val="000B635D"/>
    <w:rsid w:val="000B7BC1"/>
    <w:rsid w:val="000C05E9"/>
    <w:rsid w:val="000C150F"/>
    <w:rsid w:val="000C44D3"/>
    <w:rsid w:val="000C7C2A"/>
    <w:rsid w:val="000D3F54"/>
    <w:rsid w:val="000E33C3"/>
    <w:rsid w:val="000E62D2"/>
    <w:rsid w:val="000E6AF7"/>
    <w:rsid w:val="000F006C"/>
    <w:rsid w:val="000F5CF4"/>
    <w:rsid w:val="00101EBE"/>
    <w:rsid w:val="00113D6B"/>
    <w:rsid w:val="00114A0C"/>
    <w:rsid w:val="001229E7"/>
    <w:rsid w:val="00124151"/>
    <w:rsid w:val="001307D2"/>
    <w:rsid w:val="001738F0"/>
    <w:rsid w:val="00174E8A"/>
    <w:rsid w:val="00177541"/>
    <w:rsid w:val="001824E6"/>
    <w:rsid w:val="00183BBC"/>
    <w:rsid w:val="00185B0C"/>
    <w:rsid w:val="0018735D"/>
    <w:rsid w:val="001973B1"/>
    <w:rsid w:val="001A240F"/>
    <w:rsid w:val="001A70A2"/>
    <w:rsid w:val="001B50E9"/>
    <w:rsid w:val="001C711C"/>
    <w:rsid w:val="00200053"/>
    <w:rsid w:val="00201096"/>
    <w:rsid w:val="00202274"/>
    <w:rsid w:val="00205057"/>
    <w:rsid w:val="0020694E"/>
    <w:rsid w:val="00210A84"/>
    <w:rsid w:val="00213CEE"/>
    <w:rsid w:val="00216066"/>
    <w:rsid w:val="00216919"/>
    <w:rsid w:val="002211EE"/>
    <w:rsid w:val="00222C41"/>
    <w:rsid w:val="002341C9"/>
    <w:rsid w:val="002379C8"/>
    <w:rsid w:val="0025488A"/>
    <w:rsid w:val="00260F12"/>
    <w:rsid w:val="00274EAC"/>
    <w:rsid w:val="00286E26"/>
    <w:rsid w:val="00292AE7"/>
    <w:rsid w:val="002A4822"/>
    <w:rsid w:val="002B4B4B"/>
    <w:rsid w:val="002C03C1"/>
    <w:rsid w:val="002D0439"/>
    <w:rsid w:val="002F7B57"/>
    <w:rsid w:val="00303128"/>
    <w:rsid w:val="00303714"/>
    <w:rsid w:val="00306827"/>
    <w:rsid w:val="003074FB"/>
    <w:rsid w:val="00312430"/>
    <w:rsid w:val="00314B2D"/>
    <w:rsid w:val="00315691"/>
    <w:rsid w:val="00315AED"/>
    <w:rsid w:val="003272B1"/>
    <w:rsid w:val="003305E7"/>
    <w:rsid w:val="00331274"/>
    <w:rsid w:val="0033416F"/>
    <w:rsid w:val="003372E0"/>
    <w:rsid w:val="00343B06"/>
    <w:rsid w:val="003447D4"/>
    <w:rsid w:val="003462FE"/>
    <w:rsid w:val="003500DF"/>
    <w:rsid w:val="003537E3"/>
    <w:rsid w:val="003604EE"/>
    <w:rsid w:val="00390F8B"/>
    <w:rsid w:val="003A4161"/>
    <w:rsid w:val="003A50D6"/>
    <w:rsid w:val="003B6F35"/>
    <w:rsid w:val="003C236E"/>
    <w:rsid w:val="003C4D79"/>
    <w:rsid w:val="003C70C7"/>
    <w:rsid w:val="003D299B"/>
    <w:rsid w:val="003D56A8"/>
    <w:rsid w:val="003D6E54"/>
    <w:rsid w:val="003E3883"/>
    <w:rsid w:val="003F68AC"/>
    <w:rsid w:val="004011DD"/>
    <w:rsid w:val="004063C8"/>
    <w:rsid w:val="004067E7"/>
    <w:rsid w:val="0041706D"/>
    <w:rsid w:val="0042404D"/>
    <w:rsid w:val="0042728D"/>
    <w:rsid w:val="00427A3F"/>
    <w:rsid w:val="00440DCF"/>
    <w:rsid w:val="00443108"/>
    <w:rsid w:val="00453B34"/>
    <w:rsid w:val="00457D81"/>
    <w:rsid w:val="004616EE"/>
    <w:rsid w:val="00466A1B"/>
    <w:rsid w:val="00475A01"/>
    <w:rsid w:val="00481AF7"/>
    <w:rsid w:val="004876F3"/>
    <w:rsid w:val="00493956"/>
    <w:rsid w:val="00496AF0"/>
    <w:rsid w:val="004A4842"/>
    <w:rsid w:val="004A557E"/>
    <w:rsid w:val="004A6D53"/>
    <w:rsid w:val="004B2914"/>
    <w:rsid w:val="004B3A26"/>
    <w:rsid w:val="004C28F4"/>
    <w:rsid w:val="004D1DB5"/>
    <w:rsid w:val="004D4637"/>
    <w:rsid w:val="004D733F"/>
    <w:rsid w:val="004D76CB"/>
    <w:rsid w:val="004F11CD"/>
    <w:rsid w:val="004F1C4C"/>
    <w:rsid w:val="004F5166"/>
    <w:rsid w:val="004F7604"/>
    <w:rsid w:val="00500915"/>
    <w:rsid w:val="005023AA"/>
    <w:rsid w:val="005059C3"/>
    <w:rsid w:val="005205C1"/>
    <w:rsid w:val="00520731"/>
    <w:rsid w:val="005234DF"/>
    <w:rsid w:val="00530ABA"/>
    <w:rsid w:val="005339CF"/>
    <w:rsid w:val="00534CCD"/>
    <w:rsid w:val="00544F8E"/>
    <w:rsid w:val="005553C1"/>
    <w:rsid w:val="00566452"/>
    <w:rsid w:val="005723BE"/>
    <w:rsid w:val="0057628E"/>
    <w:rsid w:val="00582742"/>
    <w:rsid w:val="0059267F"/>
    <w:rsid w:val="005943F7"/>
    <w:rsid w:val="00596B93"/>
    <w:rsid w:val="005B0CA7"/>
    <w:rsid w:val="005B5221"/>
    <w:rsid w:val="005C5FFC"/>
    <w:rsid w:val="005F46F9"/>
    <w:rsid w:val="00605CA3"/>
    <w:rsid w:val="006178D8"/>
    <w:rsid w:val="006227EC"/>
    <w:rsid w:val="006306AC"/>
    <w:rsid w:val="00630AC8"/>
    <w:rsid w:val="00631EF9"/>
    <w:rsid w:val="00634806"/>
    <w:rsid w:val="00635627"/>
    <w:rsid w:val="006458E6"/>
    <w:rsid w:val="00651BAF"/>
    <w:rsid w:val="006630EE"/>
    <w:rsid w:val="0067164E"/>
    <w:rsid w:val="006735CD"/>
    <w:rsid w:val="00673841"/>
    <w:rsid w:val="00675D21"/>
    <w:rsid w:val="006842F0"/>
    <w:rsid w:val="006A0B93"/>
    <w:rsid w:val="006A6571"/>
    <w:rsid w:val="006A697D"/>
    <w:rsid w:val="006B13F7"/>
    <w:rsid w:val="006B1E57"/>
    <w:rsid w:val="006B4A3D"/>
    <w:rsid w:val="006C1A88"/>
    <w:rsid w:val="006C78D8"/>
    <w:rsid w:val="006D2494"/>
    <w:rsid w:val="006E0138"/>
    <w:rsid w:val="006E21D3"/>
    <w:rsid w:val="006E3BAD"/>
    <w:rsid w:val="006F12B1"/>
    <w:rsid w:val="006F4301"/>
    <w:rsid w:val="006F501A"/>
    <w:rsid w:val="006F6D60"/>
    <w:rsid w:val="006F73A8"/>
    <w:rsid w:val="00705DE9"/>
    <w:rsid w:val="00706A1F"/>
    <w:rsid w:val="00716B79"/>
    <w:rsid w:val="007328C3"/>
    <w:rsid w:val="007373A9"/>
    <w:rsid w:val="0074343E"/>
    <w:rsid w:val="00746DB6"/>
    <w:rsid w:val="007506FB"/>
    <w:rsid w:val="007576DB"/>
    <w:rsid w:val="00757C33"/>
    <w:rsid w:val="00757F80"/>
    <w:rsid w:val="0076458E"/>
    <w:rsid w:val="00767BC6"/>
    <w:rsid w:val="00775E36"/>
    <w:rsid w:val="007821B3"/>
    <w:rsid w:val="00787FB9"/>
    <w:rsid w:val="00790E92"/>
    <w:rsid w:val="007922E4"/>
    <w:rsid w:val="007A31AE"/>
    <w:rsid w:val="007B3DD6"/>
    <w:rsid w:val="007C601F"/>
    <w:rsid w:val="007C6434"/>
    <w:rsid w:val="007C671B"/>
    <w:rsid w:val="007D2591"/>
    <w:rsid w:val="007D2D93"/>
    <w:rsid w:val="007E0E73"/>
    <w:rsid w:val="007E1ED5"/>
    <w:rsid w:val="007E393F"/>
    <w:rsid w:val="007E44F9"/>
    <w:rsid w:val="007E52CE"/>
    <w:rsid w:val="007F7B92"/>
    <w:rsid w:val="00800C36"/>
    <w:rsid w:val="00805642"/>
    <w:rsid w:val="00827DE7"/>
    <w:rsid w:val="00833C9F"/>
    <w:rsid w:val="00835DF6"/>
    <w:rsid w:val="0085242A"/>
    <w:rsid w:val="008579EF"/>
    <w:rsid w:val="00864231"/>
    <w:rsid w:val="00865EAA"/>
    <w:rsid w:val="008722AA"/>
    <w:rsid w:val="00877B4B"/>
    <w:rsid w:val="00877E31"/>
    <w:rsid w:val="00885800"/>
    <w:rsid w:val="00890E97"/>
    <w:rsid w:val="008B5FA1"/>
    <w:rsid w:val="008C3329"/>
    <w:rsid w:val="008C35E5"/>
    <w:rsid w:val="008C6C85"/>
    <w:rsid w:val="008D04FD"/>
    <w:rsid w:val="008D4E76"/>
    <w:rsid w:val="008D56D0"/>
    <w:rsid w:val="008D5D8A"/>
    <w:rsid w:val="008E6147"/>
    <w:rsid w:val="008E7196"/>
    <w:rsid w:val="008E73A7"/>
    <w:rsid w:val="008F1B44"/>
    <w:rsid w:val="008F6202"/>
    <w:rsid w:val="009008F5"/>
    <w:rsid w:val="0090607D"/>
    <w:rsid w:val="00911931"/>
    <w:rsid w:val="009229FE"/>
    <w:rsid w:val="00930C82"/>
    <w:rsid w:val="0093386A"/>
    <w:rsid w:val="00934964"/>
    <w:rsid w:val="0093508D"/>
    <w:rsid w:val="00946A4F"/>
    <w:rsid w:val="00954B23"/>
    <w:rsid w:val="00955C0C"/>
    <w:rsid w:val="00956683"/>
    <w:rsid w:val="00960A6F"/>
    <w:rsid w:val="009643F4"/>
    <w:rsid w:val="00964445"/>
    <w:rsid w:val="009647BF"/>
    <w:rsid w:val="00965C6A"/>
    <w:rsid w:val="00977521"/>
    <w:rsid w:val="00985AAD"/>
    <w:rsid w:val="009928E9"/>
    <w:rsid w:val="009B75A8"/>
    <w:rsid w:val="009C4B3C"/>
    <w:rsid w:val="009D1D64"/>
    <w:rsid w:val="009D2DC9"/>
    <w:rsid w:val="009D5A52"/>
    <w:rsid w:val="009E1E9D"/>
    <w:rsid w:val="009F0E6F"/>
    <w:rsid w:val="009F271C"/>
    <w:rsid w:val="009F6962"/>
    <w:rsid w:val="00A25B14"/>
    <w:rsid w:val="00A32C05"/>
    <w:rsid w:val="00A369AD"/>
    <w:rsid w:val="00A44664"/>
    <w:rsid w:val="00A608F6"/>
    <w:rsid w:val="00A60940"/>
    <w:rsid w:val="00A65458"/>
    <w:rsid w:val="00A67D51"/>
    <w:rsid w:val="00A74EE7"/>
    <w:rsid w:val="00A829C2"/>
    <w:rsid w:val="00A835B3"/>
    <w:rsid w:val="00A94CC8"/>
    <w:rsid w:val="00A97D61"/>
    <w:rsid w:val="00AB7947"/>
    <w:rsid w:val="00AD0AD1"/>
    <w:rsid w:val="00AD4C2E"/>
    <w:rsid w:val="00AE4728"/>
    <w:rsid w:val="00AE678F"/>
    <w:rsid w:val="00B03E4C"/>
    <w:rsid w:val="00B202A4"/>
    <w:rsid w:val="00B266C9"/>
    <w:rsid w:val="00B26833"/>
    <w:rsid w:val="00B31896"/>
    <w:rsid w:val="00B37C9E"/>
    <w:rsid w:val="00B4418F"/>
    <w:rsid w:val="00B45423"/>
    <w:rsid w:val="00B50C47"/>
    <w:rsid w:val="00B53936"/>
    <w:rsid w:val="00B57205"/>
    <w:rsid w:val="00B60057"/>
    <w:rsid w:val="00B650DC"/>
    <w:rsid w:val="00B6631D"/>
    <w:rsid w:val="00B66CA3"/>
    <w:rsid w:val="00B7516E"/>
    <w:rsid w:val="00B764F5"/>
    <w:rsid w:val="00B7685A"/>
    <w:rsid w:val="00B868EF"/>
    <w:rsid w:val="00B908BA"/>
    <w:rsid w:val="00B96C7C"/>
    <w:rsid w:val="00BA2954"/>
    <w:rsid w:val="00BB316E"/>
    <w:rsid w:val="00BB3B38"/>
    <w:rsid w:val="00BC5E10"/>
    <w:rsid w:val="00BC6961"/>
    <w:rsid w:val="00BC709A"/>
    <w:rsid w:val="00BD0013"/>
    <w:rsid w:val="00BD0620"/>
    <w:rsid w:val="00BE07F6"/>
    <w:rsid w:val="00BE7E78"/>
    <w:rsid w:val="00BF4352"/>
    <w:rsid w:val="00BF7055"/>
    <w:rsid w:val="00C03434"/>
    <w:rsid w:val="00C1254B"/>
    <w:rsid w:val="00C22BA7"/>
    <w:rsid w:val="00C24B8F"/>
    <w:rsid w:val="00C33682"/>
    <w:rsid w:val="00C4099C"/>
    <w:rsid w:val="00C47E4C"/>
    <w:rsid w:val="00C5166D"/>
    <w:rsid w:val="00C5349E"/>
    <w:rsid w:val="00C5783E"/>
    <w:rsid w:val="00C6276C"/>
    <w:rsid w:val="00C63740"/>
    <w:rsid w:val="00C71942"/>
    <w:rsid w:val="00C77FA3"/>
    <w:rsid w:val="00C80FC8"/>
    <w:rsid w:val="00C84F0E"/>
    <w:rsid w:val="00C93578"/>
    <w:rsid w:val="00C94A78"/>
    <w:rsid w:val="00C9632E"/>
    <w:rsid w:val="00C96FA0"/>
    <w:rsid w:val="00CA1237"/>
    <w:rsid w:val="00CA5F78"/>
    <w:rsid w:val="00CC1EAF"/>
    <w:rsid w:val="00CC2325"/>
    <w:rsid w:val="00CC5C41"/>
    <w:rsid w:val="00CD70CD"/>
    <w:rsid w:val="00D043CE"/>
    <w:rsid w:val="00D04B38"/>
    <w:rsid w:val="00D20B82"/>
    <w:rsid w:val="00D21261"/>
    <w:rsid w:val="00D53253"/>
    <w:rsid w:val="00D55229"/>
    <w:rsid w:val="00D56C6D"/>
    <w:rsid w:val="00D56D71"/>
    <w:rsid w:val="00D57622"/>
    <w:rsid w:val="00D64480"/>
    <w:rsid w:val="00D65599"/>
    <w:rsid w:val="00D776DA"/>
    <w:rsid w:val="00D81BB9"/>
    <w:rsid w:val="00D84F2F"/>
    <w:rsid w:val="00D95963"/>
    <w:rsid w:val="00DB34C0"/>
    <w:rsid w:val="00DC4D50"/>
    <w:rsid w:val="00DC7738"/>
    <w:rsid w:val="00DD56DD"/>
    <w:rsid w:val="00DD587D"/>
    <w:rsid w:val="00DD740D"/>
    <w:rsid w:val="00DE2697"/>
    <w:rsid w:val="00DE742F"/>
    <w:rsid w:val="00DF0DE0"/>
    <w:rsid w:val="00DF5D86"/>
    <w:rsid w:val="00E016A6"/>
    <w:rsid w:val="00E0498E"/>
    <w:rsid w:val="00E10AD5"/>
    <w:rsid w:val="00E10DB0"/>
    <w:rsid w:val="00E15B59"/>
    <w:rsid w:val="00E234A7"/>
    <w:rsid w:val="00E245E6"/>
    <w:rsid w:val="00E422DD"/>
    <w:rsid w:val="00E52754"/>
    <w:rsid w:val="00E654D3"/>
    <w:rsid w:val="00E65724"/>
    <w:rsid w:val="00E77593"/>
    <w:rsid w:val="00E8044E"/>
    <w:rsid w:val="00E8063D"/>
    <w:rsid w:val="00EA26D8"/>
    <w:rsid w:val="00EA3466"/>
    <w:rsid w:val="00EA4A25"/>
    <w:rsid w:val="00EB0D0C"/>
    <w:rsid w:val="00EB599D"/>
    <w:rsid w:val="00EB7584"/>
    <w:rsid w:val="00EC2C4D"/>
    <w:rsid w:val="00EC3FA9"/>
    <w:rsid w:val="00ED0553"/>
    <w:rsid w:val="00EE43EA"/>
    <w:rsid w:val="00EE4774"/>
    <w:rsid w:val="00EE67C7"/>
    <w:rsid w:val="00EE6DE0"/>
    <w:rsid w:val="00EE70B6"/>
    <w:rsid w:val="00F05CAC"/>
    <w:rsid w:val="00F204EC"/>
    <w:rsid w:val="00F30720"/>
    <w:rsid w:val="00F3131B"/>
    <w:rsid w:val="00F36749"/>
    <w:rsid w:val="00F4123D"/>
    <w:rsid w:val="00F4156C"/>
    <w:rsid w:val="00F42AD3"/>
    <w:rsid w:val="00F65C63"/>
    <w:rsid w:val="00F74641"/>
    <w:rsid w:val="00F81E41"/>
    <w:rsid w:val="00F94ED3"/>
    <w:rsid w:val="00FA5249"/>
    <w:rsid w:val="00FB3EAD"/>
    <w:rsid w:val="00FD0820"/>
    <w:rsid w:val="00FD45B6"/>
    <w:rsid w:val="00FD7BB9"/>
    <w:rsid w:val="00FE213E"/>
    <w:rsid w:val="00FE2AB1"/>
    <w:rsid w:val="00FE4B36"/>
    <w:rsid w:val="00FF0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date"/>
  <w:smartTagType w:namespaceuri="urn:schemas-microsoft-com:office:smarttags" w:name="address"/>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792D4976"/>
  <w15:chartTrackingRefBased/>
  <w15:docId w15:val="{4053EB20-4B4A-4354-8A4D-2ADE1A5B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sz w:val="22"/>
      <w:szCs w:val="22"/>
    </w:rPr>
  </w:style>
  <w:style w:type="paragraph" w:styleId="Heading1">
    <w:name w:val="heading 1"/>
    <w:basedOn w:val="Normal"/>
    <w:next w:val="Normal"/>
    <w:qFormat/>
    <w:rsid w:val="00B6005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C232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C4B3C"/>
    <w:pPr>
      <w:keepNext/>
      <w:outlineLvl w:val="2"/>
    </w:pPr>
    <w:rPr>
      <w:rFonts w:ascii="Univers" w:hAnsi="Univers" w:cs="Arial"/>
      <w:sz w:val="24"/>
      <w:szCs w:val="24"/>
    </w:rPr>
  </w:style>
  <w:style w:type="paragraph" w:styleId="Heading4">
    <w:name w:val="heading 4"/>
    <w:basedOn w:val="Normal"/>
    <w:next w:val="Normal"/>
    <w:qFormat/>
    <w:rsid w:val="00222C41"/>
    <w:pPr>
      <w:keepNext/>
      <w:spacing w:before="240" w:after="60"/>
      <w:outlineLvl w:val="3"/>
    </w:pPr>
    <w:rPr>
      <w:rFonts w:ascii="Times New Roman" w:hAnsi="Times New Roman"/>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xNormal">
    <w:name w:val="axNormal"/>
    <w:rsid w:val="006C1A88"/>
    <w:pPr>
      <w:widowControl w:val="0"/>
      <w:tabs>
        <w:tab w:val="left" w:pos="720"/>
        <w:tab w:val="left" w:pos="1440"/>
        <w:tab w:val="left" w:pos="2160"/>
      </w:tabs>
      <w:autoSpaceDE w:val="0"/>
      <w:autoSpaceDN w:val="0"/>
      <w:adjustRightInd w:val="0"/>
    </w:pPr>
    <w:rPr>
      <w:rFonts w:ascii="Times" w:hAnsi="Times" w:cs="Times"/>
      <w:noProof/>
      <w:color w:val="000000"/>
      <w:sz w:val="24"/>
      <w:szCs w:val="24"/>
    </w:rPr>
  </w:style>
  <w:style w:type="character" w:styleId="Hyperlink">
    <w:name w:val="Hyperlink"/>
    <w:basedOn w:val="DefaultParagraphFont"/>
    <w:rsid w:val="009D5A52"/>
    <w:rPr>
      <w:color w:val="003333"/>
      <w:u w:val="single"/>
    </w:rPr>
  </w:style>
  <w:style w:type="paragraph" w:styleId="NormalWeb">
    <w:name w:val="Normal (Web)"/>
    <w:basedOn w:val="Normal"/>
    <w:rsid w:val="009D5A52"/>
    <w:pPr>
      <w:spacing w:before="100" w:beforeAutospacing="1" w:after="100" w:afterAutospacing="1"/>
    </w:pPr>
    <w:rPr>
      <w:rFonts w:ascii="Arial" w:hAnsi="Arial" w:cs="Arial"/>
      <w:sz w:val="18"/>
      <w:szCs w:val="18"/>
    </w:rPr>
  </w:style>
  <w:style w:type="character" w:styleId="Strong">
    <w:name w:val="Strong"/>
    <w:basedOn w:val="DefaultParagraphFont"/>
    <w:qFormat/>
    <w:rsid w:val="009D5A52"/>
    <w:rPr>
      <w:b/>
      <w:bCs/>
    </w:rPr>
  </w:style>
  <w:style w:type="paragraph" w:styleId="BodyTextIndent">
    <w:name w:val="Body Text Indent"/>
    <w:basedOn w:val="Normal"/>
    <w:rsid w:val="00F05CAC"/>
    <w:pPr>
      <w:ind w:left="360"/>
    </w:pPr>
    <w:rPr>
      <w:rFonts w:ascii="Times New Roman" w:hAnsi="Times New Roman"/>
      <w:szCs w:val="24"/>
    </w:rPr>
  </w:style>
  <w:style w:type="paragraph" w:styleId="BodyText">
    <w:name w:val="Body Text"/>
    <w:basedOn w:val="Normal"/>
    <w:rsid w:val="009C4B3C"/>
    <w:pPr>
      <w:spacing w:after="120"/>
    </w:pPr>
  </w:style>
  <w:style w:type="paragraph" w:styleId="BodyText3">
    <w:name w:val="Body Text 3"/>
    <w:basedOn w:val="Normal"/>
    <w:rsid w:val="009C4B3C"/>
    <w:pPr>
      <w:spacing w:after="120"/>
    </w:pPr>
    <w:rPr>
      <w:sz w:val="16"/>
      <w:szCs w:val="16"/>
    </w:rPr>
  </w:style>
  <w:style w:type="paragraph" w:customStyle="1" w:styleId="NormalCharChar">
    <w:name w:val="Normal_ Char Char"/>
    <w:basedOn w:val="Normal"/>
    <w:link w:val="NormalCharCharChar"/>
    <w:rsid w:val="009C4B3C"/>
    <w:pPr>
      <w:overflowPunct w:val="0"/>
      <w:autoSpaceDE w:val="0"/>
      <w:autoSpaceDN w:val="0"/>
      <w:adjustRightInd w:val="0"/>
      <w:spacing w:line="239" w:lineRule="atLeast"/>
      <w:textAlignment w:val="baseline"/>
    </w:pPr>
    <w:rPr>
      <w:rFonts w:ascii="Times" w:hAnsi="Times"/>
      <w:color w:val="000000"/>
      <w:sz w:val="24"/>
    </w:rPr>
  </w:style>
  <w:style w:type="character" w:customStyle="1" w:styleId="NormalCharCharChar">
    <w:name w:val="Normal_ Char Char Char"/>
    <w:basedOn w:val="DefaultParagraphFont"/>
    <w:link w:val="NormalCharChar"/>
    <w:rsid w:val="009C4B3C"/>
    <w:rPr>
      <w:rFonts w:ascii="Times" w:hAnsi="Times"/>
      <w:color w:val="000000"/>
      <w:sz w:val="24"/>
      <w:szCs w:val="22"/>
      <w:lang w:val="en-US" w:eastAsia="en-US" w:bidi="ar-SA"/>
    </w:rPr>
  </w:style>
  <w:style w:type="character" w:customStyle="1" w:styleId="text1">
    <w:name w:val="text1"/>
    <w:basedOn w:val="DefaultParagraphFont"/>
    <w:rsid w:val="00292AE7"/>
    <w:rPr>
      <w:rFonts w:ascii="Arial" w:hAnsi="Arial" w:cs="Arial" w:hint="default"/>
      <w:color w:val="000000"/>
      <w:sz w:val="21"/>
      <w:szCs w:val="21"/>
    </w:rPr>
  </w:style>
  <w:style w:type="paragraph" w:styleId="PlainText">
    <w:name w:val="Plain Text"/>
    <w:basedOn w:val="Normal"/>
    <w:rsid w:val="003500DF"/>
    <w:rPr>
      <w:rFonts w:ascii="Courier New" w:hAnsi="Courier New" w:cs="Courier New"/>
      <w:sz w:val="20"/>
      <w:szCs w:val="20"/>
    </w:rPr>
  </w:style>
  <w:style w:type="paragraph" w:customStyle="1" w:styleId="text">
    <w:name w:val="text"/>
    <w:basedOn w:val="Normal"/>
    <w:rsid w:val="00B60057"/>
    <w:pPr>
      <w:spacing w:before="100" w:beforeAutospacing="1" w:after="100" w:afterAutospacing="1"/>
    </w:pPr>
    <w:rPr>
      <w:rFonts w:ascii="Verdana" w:hAnsi="Verdana"/>
      <w:color w:val="000000"/>
      <w:sz w:val="20"/>
      <w:szCs w:val="20"/>
    </w:rPr>
  </w:style>
  <w:style w:type="character" w:styleId="CommentReference">
    <w:name w:val="annotation reference"/>
    <w:basedOn w:val="DefaultParagraphFont"/>
    <w:semiHidden/>
    <w:rsid w:val="006E3BAD"/>
    <w:rPr>
      <w:sz w:val="16"/>
      <w:szCs w:val="16"/>
    </w:rPr>
  </w:style>
  <w:style w:type="paragraph" w:styleId="BalloonText">
    <w:name w:val="Balloon Text"/>
    <w:basedOn w:val="Normal"/>
    <w:semiHidden/>
    <w:rsid w:val="006E3BAD"/>
    <w:rPr>
      <w:rFonts w:ascii="Tahoma" w:hAnsi="Tahoma" w:cs="Tahoma"/>
      <w:sz w:val="16"/>
      <w:szCs w:val="16"/>
    </w:rPr>
  </w:style>
  <w:style w:type="paragraph" w:styleId="z-TopofForm">
    <w:name w:val="HTML Top of Form"/>
    <w:basedOn w:val="Normal"/>
    <w:next w:val="Normal"/>
    <w:hidden/>
    <w:rsid w:val="00530ABA"/>
    <w:pPr>
      <w:pBdr>
        <w:bottom w:val="single" w:sz="6" w:space="1" w:color="auto"/>
      </w:pBdr>
      <w:jc w:val="center"/>
    </w:pPr>
    <w:rPr>
      <w:rFonts w:ascii="Arial" w:hAnsi="Arial" w:cs="Arial"/>
      <w:vanish/>
      <w:color w:val="333333"/>
      <w:sz w:val="16"/>
      <w:szCs w:val="16"/>
    </w:rPr>
  </w:style>
  <w:style w:type="paragraph" w:styleId="z-BottomofForm">
    <w:name w:val="HTML Bottom of Form"/>
    <w:basedOn w:val="Normal"/>
    <w:next w:val="Normal"/>
    <w:hidden/>
    <w:rsid w:val="00530ABA"/>
    <w:pPr>
      <w:pBdr>
        <w:top w:val="single" w:sz="6" w:space="1" w:color="auto"/>
      </w:pBdr>
      <w:jc w:val="center"/>
    </w:pPr>
    <w:rPr>
      <w:rFonts w:ascii="Arial" w:hAnsi="Arial" w:cs="Arial"/>
      <w:vanish/>
      <w:color w:val="333333"/>
      <w:sz w:val="16"/>
      <w:szCs w:val="16"/>
    </w:rPr>
  </w:style>
  <w:style w:type="character" w:styleId="FollowedHyperlink">
    <w:name w:val="FollowedHyperlink"/>
    <w:basedOn w:val="DefaultParagraphFont"/>
    <w:rsid w:val="00D20B82"/>
    <w:rPr>
      <w:color w:val="606420"/>
      <w:u w:val="single"/>
    </w:rPr>
  </w:style>
  <w:style w:type="table" w:styleId="TableGrid">
    <w:name w:val="Table Grid"/>
    <w:basedOn w:val="TableNormal"/>
    <w:rsid w:val="00312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E21D3"/>
    <w:pPr>
      <w:tabs>
        <w:tab w:val="center" w:pos="4320"/>
        <w:tab w:val="right" w:pos="8640"/>
      </w:tabs>
    </w:pPr>
  </w:style>
  <w:style w:type="paragraph" w:styleId="Footer">
    <w:name w:val="footer"/>
    <w:basedOn w:val="Normal"/>
    <w:rsid w:val="006E21D3"/>
    <w:pPr>
      <w:tabs>
        <w:tab w:val="center" w:pos="4320"/>
        <w:tab w:val="right" w:pos="8640"/>
      </w:tabs>
    </w:pPr>
  </w:style>
  <w:style w:type="character" w:styleId="PageNumber">
    <w:name w:val="page number"/>
    <w:basedOn w:val="DefaultParagraphFont"/>
    <w:rsid w:val="007C6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786062">
      <w:bodyDiv w:val="1"/>
      <w:marLeft w:val="0"/>
      <w:marRight w:val="0"/>
      <w:marTop w:val="0"/>
      <w:marBottom w:val="0"/>
      <w:divBdr>
        <w:top w:val="none" w:sz="0" w:space="0" w:color="auto"/>
        <w:left w:val="none" w:sz="0" w:space="0" w:color="auto"/>
        <w:bottom w:val="none" w:sz="0" w:space="0" w:color="auto"/>
        <w:right w:val="none" w:sz="0" w:space="0" w:color="auto"/>
      </w:divBdr>
      <w:divsChild>
        <w:div w:id="180246881">
          <w:marLeft w:val="0"/>
          <w:marRight w:val="0"/>
          <w:marTop w:val="0"/>
          <w:marBottom w:val="0"/>
          <w:divBdr>
            <w:top w:val="none" w:sz="0" w:space="0" w:color="auto"/>
            <w:left w:val="none" w:sz="0" w:space="0" w:color="auto"/>
            <w:bottom w:val="none" w:sz="0" w:space="0" w:color="auto"/>
            <w:right w:val="none" w:sz="0" w:space="0" w:color="auto"/>
          </w:divBdr>
          <w:divsChild>
            <w:div w:id="1891769319">
              <w:marLeft w:val="0"/>
              <w:marRight w:val="0"/>
              <w:marTop w:val="0"/>
              <w:marBottom w:val="0"/>
              <w:divBdr>
                <w:top w:val="none" w:sz="0" w:space="0" w:color="auto"/>
                <w:left w:val="single" w:sz="6" w:space="0" w:color="113355"/>
                <w:bottom w:val="none" w:sz="0" w:space="0" w:color="auto"/>
                <w:right w:val="single" w:sz="6" w:space="0" w:color="113355"/>
              </w:divBdr>
              <w:divsChild>
                <w:div w:id="1894266787">
                  <w:marLeft w:val="75"/>
                  <w:marRight w:val="0"/>
                  <w:marTop w:val="0"/>
                  <w:marBottom w:val="0"/>
                  <w:divBdr>
                    <w:top w:val="none" w:sz="0" w:space="0" w:color="auto"/>
                    <w:left w:val="none" w:sz="0" w:space="0" w:color="auto"/>
                    <w:bottom w:val="none" w:sz="0" w:space="0" w:color="auto"/>
                    <w:right w:val="none" w:sz="0" w:space="0" w:color="auto"/>
                  </w:divBdr>
                  <w:divsChild>
                    <w:div w:id="786051081">
                      <w:marLeft w:val="0"/>
                      <w:marRight w:val="0"/>
                      <w:marTop w:val="0"/>
                      <w:marBottom w:val="0"/>
                      <w:divBdr>
                        <w:top w:val="none" w:sz="0" w:space="0" w:color="auto"/>
                        <w:left w:val="none" w:sz="0" w:space="0" w:color="auto"/>
                        <w:bottom w:val="none" w:sz="0" w:space="0" w:color="auto"/>
                        <w:right w:val="none" w:sz="0" w:space="0" w:color="auto"/>
                      </w:divBdr>
                    </w:div>
                    <w:div w:id="1441754125">
                      <w:marLeft w:val="0"/>
                      <w:marRight w:val="0"/>
                      <w:marTop w:val="0"/>
                      <w:marBottom w:val="0"/>
                      <w:divBdr>
                        <w:top w:val="none" w:sz="0" w:space="0" w:color="auto"/>
                        <w:left w:val="none" w:sz="0" w:space="0" w:color="auto"/>
                        <w:bottom w:val="none" w:sz="0" w:space="0" w:color="auto"/>
                        <w:right w:val="none" w:sz="0" w:space="0" w:color="auto"/>
                      </w:divBdr>
                    </w:div>
                    <w:div w:id="17373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23172">
      <w:bodyDiv w:val="1"/>
      <w:marLeft w:val="0"/>
      <w:marRight w:val="0"/>
      <w:marTop w:val="0"/>
      <w:marBottom w:val="0"/>
      <w:divBdr>
        <w:top w:val="none" w:sz="0" w:space="0" w:color="auto"/>
        <w:left w:val="none" w:sz="0" w:space="0" w:color="auto"/>
        <w:bottom w:val="none" w:sz="0" w:space="0" w:color="auto"/>
        <w:right w:val="none" w:sz="0" w:space="0" w:color="auto"/>
      </w:divBdr>
    </w:div>
    <w:div w:id="343744763">
      <w:bodyDiv w:val="1"/>
      <w:marLeft w:val="0"/>
      <w:marRight w:val="0"/>
      <w:marTop w:val="0"/>
      <w:marBottom w:val="0"/>
      <w:divBdr>
        <w:top w:val="none" w:sz="0" w:space="0" w:color="auto"/>
        <w:left w:val="none" w:sz="0" w:space="0" w:color="auto"/>
        <w:bottom w:val="none" w:sz="0" w:space="0" w:color="auto"/>
        <w:right w:val="none" w:sz="0" w:space="0" w:color="auto"/>
      </w:divBdr>
    </w:div>
    <w:div w:id="383988157">
      <w:bodyDiv w:val="1"/>
      <w:marLeft w:val="0"/>
      <w:marRight w:val="0"/>
      <w:marTop w:val="0"/>
      <w:marBottom w:val="0"/>
      <w:divBdr>
        <w:top w:val="none" w:sz="0" w:space="0" w:color="auto"/>
        <w:left w:val="none" w:sz="0" w:space="0" w:color="auto"/>
        <w:bottom w:val="none" w:sz="0" w:space="0" w:color="auto"/>
        <w:right w:val="none" w:sz="0" w:space="0" w:color="auto"/>
      </w:divBdr>
      <w:divsChild>
        <w:div w:id="149904404">
          <w:marLeft w:val="0"/>
          <w:marRight w:val="0"/>
          <w:marTop w:val="0"/>
          <w:marBottom w:val="0"/>
          <w:divBdr>
            <w:top w:val="none" w:sz="0" w:space="0" w:color="auto"/>
            <w:left w:val="none" w:sz="0" w:space="0" w:color="auto"/>
            <w:bottom w:val="none" w:sz="0" w:space="0" w:color="auto"/>
            <w:right w:val="none" w:sz="0" w:space="0" w:color="auto"/>
          </w:divBdr>
        </w:div>
      </w:divsChild>
    </w:div>
    <w:div w:id="452285707">
      <w:bodyDiv w:val="1"/>
      <w:marLeft w:val="0"/>
      <w:marRight w:val="0"/>
      <w:marTop w:val="0"/>
      <w:marBottom w:val="0"/>
      <w:divBdr>
        <w:top w:val="none" w:sz="0" w:space="0" w:color="auto"/>
        <w:left w:val="none" w:sz="0" w:space="0" w:color="auto"/>
        <w:bottom w:val="none" w:sz="0" w:space="0" w:color="auto"/>
        <w:right w:val="none" w:sz="0" w:space="0" w:color="auto"/>
      </w:divBdr>
      <w:divsChild>
        <w:div w:id="1999842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72491">
              <w:marLeft w:val="0"/>
              <w:marRight w:val="0"/>
              <w:marTop w:val="0"/>
              <w:marBottom w:val="0"/>
              <w:divBdr>
                <w:top w:val="single" w:sz="6" w:space="0" w:color="FFFFFF"/>
                <w:left w:val="single" w:sz="6" w:space="0" w:color="FFFFFF"/>
                <w:bottom w:val="single" w:sz="6" w:space="0" w:color="FFFFFF"/>
                <w:right w:val="single" w:sz="6" w:space="0" w:color="FFFFFF"/>
              </w:divBdr>
            </w:div>
            <w:div w:id="537164331">
              <w:marLeft w:val="0"/>
              <w:marRight w:val="0"/>
              <w:marTop w:val="0"/>
              <w:marBottom w:val="0"/>
              <w:divBdr>
                <w:top w:val="none" w:sz="0" w:space="0" w:color="auto"/>
                <w:left w:val="none" w:sz="0" w:space="0" w:color="auto"/>
                <w:bottom w:val="none" w:sz="0" w:space="0" w:color="auto"/>
                <w:right w:val="none" w:sz="0" w:space="0" w:color="auto"/>
              </w:divBdr>
              <w:divsChild>
                <w:div w:id="911886999">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781849195">
              <w:marLeft w:val="0"/>
              <w:marRight w:val="0"/>
              <w:marTop w:val="0"/>
              <w:marBottom w:val="0"/>
              <w:divBdr>
                <w:top w:val="single" w:sz="6" w:space="0" w:color="FFFFFF"/>
                <w:left w:val="single" w:sz="6" w:space="0" w:color="FFFFFF"/>
                <w:bottom w:val="single" w:sz="6" w:space="0" w:color="FFFFFF"/>
                <w:right w:val="single" w:sz="6" w:space="0" w:color="FFFFFF"/>
              </w:divBdr>
            </w:div>
            <w:div w:id="878586496">
              <w:marLeft w:val="0"/>
              <w:marRight w:val="0"/>
              <w:marTop w:val="0"/>
              <w:marBottom w:val="0"/>
              <w:divBdr>
                <w:top w:val="none" w:sz="0" w:space="0" w:color="auto"/>
                <w:left w:val="none" w:sz="0" w:space="0" w:color="auto"/>
                <w:bottom w:val="none" w:sz="0" w:space="0" w:color="auto"/>
                <w:right w:val="none" w:sz="0" w:space="0" w:color="auto"/>
              </w:divBdr>
              <w:divsChild>
                <w:div w:id="1351106999">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662002400">
      <w:bodyDiv w:val="1"/>
      <w:marLeft w:val="0"/>
      <w:marRight w:val="0"/>
      <w:marTop w:val="0"/>
      <w:marBottom w:val="0"/>
      <w:divBdr>
        <w:top w:val="none" w:sz="0" w:space="0" w:color="auto"/>
        <w:left w:val="none" w:sz="0" w:space="0" w:color="auto"/>
        <w:bottom w:val="none" w:sz="0" w:space="0" w:color="auto"/>
        <w:right w:val="none" w:sz="0" w:space="0" w:color="auto"/>
      </w:divBdr>
    </w:div>
    <w:div w:id="836311174">
      <w:bodyDiv w:val="1"/>
      <w:marLeft w:val="0"/>
      <w:marRight w:val="0"/>
      <w:marTop w:val="0"/>
      <w:marBottom w:val="0"/>
      <w:divBdr>
        <w:top w:val="none" w:sz="0" w:space="0" w:color="auto"/>
        <w:left w:val="none" w:sz="0" w:space="0" w:color="auto"/>
        <w:bottom w:val="none" w:sz="0" w:space="0" w:color="auto"/>
        <w:right w:val="none" w:sz="0" w:space="0" w:color="auto"/>
      </w:divBdr>
      <w:divsChild>
        <w:div w:id="32190572">
          <w:marLeft w:val="0"/>
          <w:marRight w:val="0"/>
          <w:marTop w:val="0"/>
          <w:marBottom w:val="0"/>
          <w:divBdr>
            <w:top w:val="none" w:sz="0" w:space="0" w:color="auto"/>
            <w:left w:val="none" w:sz="0" w:space="0" w:color="auto"/>
            <w:bottom w:val="none" w:sz="0" w:space="0" w:color="auto"/>
            <w:right w:val="none" w:sz="0" w:space="0" w:color="auto"/>
          </w:divBdr>
        </w:div>
      </w:divsChild>
    </w:div>
    <w:div w:id="856386453">
      <w:bodyDiv w:val="1"/>
      <w:marLeft w:val="0"/>
      <w:marRight w:val="0"/>
      <w:marTop w:val="0"/>
      <w:marBottom w:val="0"/>
      <w:divBdr>
        <w:top w:val="none" w:sz="0" w:space="0" w:color="auto"/>
        <w:left w:val="none" w:sz="0" w:space="0" w:color="auto"/>
        <w:bottom w:val="none" w:sz="0" w:space="0" w:color="auto"/>
        <w:right w:val="none" w:sz="0" w:space="0" w:color="auto"/>
      </w:divBdr>
      <w:divsChild>
        <w:div w:id="115030909">
          <w:marLeft w:val="0"/>
          <w:marRight w:val="0"/>
          <w:marTop w:val="0"/>
          <w:marBottom w:val="0"/>
          <w:divBdr>
            <w:top w:val="none" w:sz="0" w:space="0" w:color="auto"/>
            <w:left w:val="none" w:sz="0" w:space="0" w:color="auto"/>
            <w:bottom w:val="none" w:sz="0" w:space="0" w:color="auto"/>
            <w:right w:val="none" w:sz="0" w:space="0" w:color="auto"/>
          </w:divBdr>
        </w:div>
      </w:divsChild>
    </w:div>
    <w:div w:id="921260064">
      <w:bodyDiv w:val="1"/>
      <w:marLeft w:val="0"/>
      <w:marRight w:val="0"/>
      <w:marTop w:val="0"/>
      <w:marBottom w:val="0"/>
      <w:divBdr>
        <w:top w:val="none" w:sz="0" w:space="0" w:color="auto"/>
        <w:left w:val="none" w:sz="0" w:space="0" w:color="auto"/>
        <w:bottom w:val="none" w:sz="0" w:space="0" w:color="auto"/>
        <w:right w:val="none" w:sz="0" w:space="0" w:color="auto"/>
      </w:divBdr>
    </w:div>
    <w:div w:id="1055470017">
      <w:bodyDiv w:val="1"/>
      <w:marLeft w:val="0"/>
      <w:marRight w:val="0"/>
      <w:marTop w:val="0"/>
      <w:marBottom w:val="0"/>
      <w:divBdr>
        <w:top w:val="none" w:sz="0" w:space="0" w:color="auto"/>
        <w:left w:val="none" w:sz="0" w:space="0" w:color="auto"/>
        <w:bottom w:val="none" w:sz="0" w:space="0" w:color="auto"/>
        <w:right w:val="none" w:sz="0" w:space="0" w:color="auto"/>
      </w:divBdr>
    </w:div>
    <w:div w:id="1258247624">
      <w:bodyDiv w:val="1"/>
      <w:marLeft w:val="0"/>
      <w:marRight w:val="0"/>
      <w:marTop w:val="0"/>
      <w:marBottom w:val="0"/>
      <w:divBdr>
        <w:top w:val="none" w:sz="0" w:space="0" w:color="auto"/>
        <w:left w:val="none" w:sz="0" w:space="0" w:color="auto"/>
        <w:bottom w:val="none" w:sz="0" w:space="0" w:color="auto"/>
        <w:right w:val="none" w:sz="0" w:space="0" w:color="auto"/>
      </w:divBdr>
      <w:divsChild>
        <w:div w:id="212694303">
          <w:marLeft w:val="0"/>
          <w:marRight w:val="0"/>
          <w:marTop w:val="0"/>
          <w:marBottom w:val="0"/>
          <w:divBdr>
            <w:top w:val="none" w:sz="0" w:space="0" w:color="auto"/>
            <w:left w:val="none" w:sz="0" w:space="0" w:color="auto"/>
            <w:bottom w:val="none" w:sz="0" w:space="0" w:color="auto"/>
            <w:right w:val="none" w:sz="0" w:space="0" w:color="auto"/>
          </w:divBdr>
        </w:div>
      </w:divsChild>
    </w:div>
    <w:div w:id="1262690446">
      <w:bodyDiv w:val="1"/>
      <w:marLeft w:val="0"/>
      <w:marRight w:val="0"/>
      <w:marTop w:val="0"/>
      <w:marBottom w:val="0"/>
      <w:divBdr>
        <w:top w:val="none" w:sz="0" w:space="0" w:color="auto"/>
        <w:left w:val="none" w:sz="0" w:space="0" w:color="auto"/>
        <w:bottom w:val="none" w:sz="0" w:space="0" w:color="auto"/>
        <w:right w:val="none" w:sz="0" w:space="0" w:color="auto"/>
      </w:divBdr>
      <w:divsChild>
        <w:div w:id="1513907849">
          <w:marLeft w:val="0"/>
          <w:marRight w:val="0"/>
          <w:marTop w:val="0"/>
          <w:marBottom w:val="0"/>
          <w:divBdr>
            <w:top w:val="none" w:sz="0" w:space="0" w:color="auto"/>
            <w:left w:val="none" w:sz="0" w:space="0" w:color="auto"/>
            <w:bottom w:val="none" w:sz="0" w:space="0" w:color="auto"/>
            <w:right w:val="none" w:sz="0" w:space="0" w:color="auto"/>
          </w:divBdr>
          <w:divsChild>
            <w:div w:id="593319694">
              <w:marLeft w:val="0"/>
              <w:marRight w:val="0"/>
              <w:marTop w:val="0"/>
              <w:marBottom w:val="0"/>
              <w:divBdr>
                <w:top w:val="none" w:sz="0" w:space="0" w:color="auto"/>
                <w:left w:val="none" w:sz="0" w:space="0" w:color="auto"/>
                <w:bottom w:val="none" w:sz="0" w:space="0" w:color="auto"/>
                <w:right w:val="none" w:sz="0" w:space="0" w:color="auto"/>
              </w:divBdr>
              <w:divsChild>
                <w:div w:id="2020278997">
                  <w:marLeft w:val="0"/>
                  <w:marRight w:val="0"/>
                  <w:marTop w:val="0"/>
                  <w:marBottom w:val="0"/>
                  <w:divBdr>
                    <w:top w:val="none" w:sz="0" w:space="0" w:color="auto"/>
                    <w:left w:val="none" w:sz="0" w:space="0" w:color="auto"/>
                    <w:bottom w:val="none" w:sz="0" w:space="0" w:color="auto"/>
                    <w:right w:val="none" w:sz="0" w:space="0" w:color="auto"/>
                  </w:divBdr>
                  <w:divsChild>
                    <w:div w:id="1820072881">
                      <w:marLeft w:val="0"/>
                      <w:marRight w:val="0"/>
                      <w:marTop w:val="0"/>
                      <w:marBottom w:val="0"/>
                      <w:divBdr>
                        <w:top w:val="none" w:sz="0" w:space="0" w:color="auto"/>
                        <w:left w:val="none" w:sz="0" w:space="0" w:color="auto"/>
                        <w:bottom w:val="none" w:sz="0" w:space="0" w:color="auto"/>
                        <w:right w:val="none" w:sz="0" w:space="0" w:color="auto"/>
                      </w:divBdr>
                      <w:divsChild>
                        <w:div w:id="1676105707">
                          <w:marLeft w:val="0"/>
                          <w:marRight w:val="0"/>
                          <w:marTop w:val="0"/>
                          <w:marBottom w:val="0"/>
                          <w:divBdr>
                            <w:top w:val="none" w:sz="0" w:space="0" w:color="auto"/>
                            <w:left w:val="none" w:sz="0" w:space="0" w:color="auto"/>
                            <w:bottom w:val="none" w:sz="0" w:space="0" w:color="auto"/>
                            <w:right w:val="none" w:sz="0" w:space="0" w:color="auto"/>
                          </w:divBdr>
                          <w:divsChild>
                            <w:div w:id="629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077184">
      <w:bodyDiv w:val="1"/>
      <w:marLeft w:val="0"/>
      <w:marRight w:val="0"/>
      <w:marTop w:val="0"/>
      <w:marBottom w:val="0"/>
      <w:divBdr>
        <w:top w:val="none" w:sz="0" w:space="0" w:color="auto"/>
        <w:left w:val="none" w:sz="0" w:space="0" w:color="auto"/>
        <w:bottom w:val="none" w:sz="0" w:space="0" w:color="auto"/>
        <w:right w:val="none" w:sz="0" w:space="0" w:color="auto"/>
      </w:divBdr>
    </w:div>
    <w:div w:id="1456291885">
      <w:bodyDiv w:val="1"/>
      <w:marLeft w:val="0"/>
      <w:marRight w:val="0"/>
      <w:marTop w:val="0"/>
      <w:marBottom w:val="0"/>
      <w:divBdr>
        <w:top w:val="none" w:sz="0" w:space="0" w:color="auto"/>
        <w:left w:val="none" w:sz="0" w:space="0" w:color="auto"/>
        <w:bottom w:val="none" w:sz="0" w:space="0" w:color="auto"/>
        <w:right w:val="none" w:sz="0" w:space="0" w:color="auto"/>
      </w:divBdr>
    </w:div>
    <w:div w:id="1663392399">
      <w:bodyDiv w:val="1"/>
      <w:marLeft w:val="0"/>
      <w:marRight w:val="0"/>
      <w:marTop w:val="0"/>
      <w:marBottom w:val="0"/>
      <w:divBdr>
        <w:top w:val="none" w:sz="0" w:space="0" w:color="auto"/>
        <w:left w:val="none" w:sz="0" w:space="0" w:color="auto"/>
        <w:bottom w:val="none" w:sz="0" w:space="0" w:color="auto"/>
        <w:right w:val="none" w:sz="0" w:space="0" w:color="auto"/>
      </w:divBdr>
      <w:divsChild>
        <w:div w:id="573857357">
          <w:marLeft w:val="0"/>
          <w:marRight w:val="0"/>
          <w:marTop w:val="0"/>
          <w:marBottom w:val="0"/>
          <w:divBdr>
            <w:top w:val="none" w:sz="0" w:space="0" w:color="auto"/>
            <w:left w:val="none" w:sz="0" w:space="0" w:color="auto"/>
            <w:bottom w:val="none" w:sz="0" w:space="0" w:color="auto"/>
            <w:right w:val="none" w:sz="0" w:space="0" w:color="auto"/>
          </w:divBdr>
        </w:div>
      </w:divsChild>
    </w:div>
    <w:div w:id="1968657786">
      <w:bodyDiv w:val="1"/>
      <w:marLeft w:val="0"/>
      <w:marRight w:val="0"/>
      <w:marTop w:val="0"/>
      <w:marBottom w:val="0"/>
      <w:divBdr>
        <w:top w:val="none" w:sz="0" w:space="0" w:color="auto"/>
        <w:left w:val="none" w:sz="0" w:space="0" w:color="auto"/>
        <w:bottom w:val="none" w:sz="0" w:space="0" w:color="auto"/>
        <w:right w:val="none" w:sz="0" w:space="0" w:color="auto"/>
      </w:divBdr>
    </w:div>
    <w:div w:id="211235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javascript:toHelp('http://www.epa.gov/air/data/help/hnetemis.html" TargetMode="External"/><Relationship Id="rId26" Type="http://schemas.openxmlformats.org/officeDocument/2006/relationships/hyperlink" Target="javascript:toHelp('http://www.epa.gov/air/data/help/hnetemis.html" TargetMode="External"/><Relationship Id="rId39" Type="http://schemas.openxmlformats.org/officeDocument/2006/relationships/image" Target="media/image12.jpeg"/><Relationship Id="rId21" Type="http://schemas.openxmlformats.org/officeDocument/2006/relationships/hyperlink" Target="javascript:toHelp('http://www.epa.gov/air/data/help/hnetemis.html" TargetMode="External"/><Relationship Id="rId34" Type="http://schemas.openxmlformats.org/officeDocument/2006/relationships/image" Target="media/image9.emf"/><Relationship Id="rId42" Type="http://schemas.openxmlformats.org/officeDocument/2006/relationships/image" Target="http://vista.cira.colostate.edu/chartfx62/temp/CFT0117_0507283051D.png" TargetMode="External"/><Relationship Id="rId47" Type="http://schemas.openxmlformats.org/officeDocument/2006/relationships/image" Target="media/image16.png"/><Relationship Id="rId50" Type="http://schemas.openxmlformats.org/officeDocument/2006/relationships/image" Target="http://vista.cira.colostate.edu/chartfx62/temp/CFT0117_05170103FA3.png" TargetMode="External"/><Relationship Id="rId55" Type="http://schemas.openxmlformats.org/officeDocument/2006/relationships/image" Target="media/image20.png"/><Relationship Id="rId63" Type="http://schemas.openxmlformats.org/officeDocument/2006/relationships/hyperlink" Target="http://www.fs.fed.us/r1/gallatin/resources/air/reports/index.shtml" TargetMode="External"/><Relationship Id="rId68" Type="http://schemas.microsoft.com/office/2011/relationships/people" Target="people.xml"/><Relationship Id="rId7" Type="http://schemas.openxmlformats.org/officeDocument/2006/relationships/hyperlink" Target="http://www.wilderness.net/index.cfm?fuse=toolboxes&amp;sec=air%20%20%20" TargetMode="External"/><Relationship Id="rId2" Type="http://schemas.openxmlformats.org/officeDocument/2006/relationships/styles" Target="styles.xml"/><Relationship Id="rId16" Type="http://schemas.openxmlformats.org/officeDocument/2006/relationships/hyperlink" Target="http://www.epa.gov/air/data/netemis.html"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javascript:toHelp('http://www.epa.gov/air/data/help/hnetemis.html" TargetMode="External"/><Relationship Id="rId32" Type="http://schemas.openxmlformats.org/officeDocument/2006/relationships/hyperlink" Target="http://vista.cira.colostate.edu/improve/" TargetMode="External"/><Relationship Id="rId37" Type="http://schemas.openxmlformats.org/officeDocument/2006/relationships/hyperlink" Target="http://www.nps.gov/archive/glac/webcams/mcdcam.htm" TargetMode="External"/><Relationship Id="rId40" Type="http://schemas.openxmlformats.org/officeDocument/2006/relationships/hyperlink" Target="http://vista.cira.colostate.edu/dev/web/AnnualSummaryDev/trends.aspx" TargetMode="External"/><Relationship Id="rId45" Type="http://schemas.openxmlformats.org/officeDocument/2006/relationships/image" Target="media/image15.png"/><Relationship Id="rId53" Type="http://schemas.openxmlformats.org/officeDocument/2006/relationships/hyperlink" Target="http://pubs.usgs.gov/of/2001/ofr01-466/" TargetMode="External"/><Relationship Id="rId58" Type="http://schemas.openxmlformats.org/officeDocument/2006/relationships/hyperlink" Target="http://nadp.sws.uiuc.edu" TargetMode="External"/><Relationship Id="rId66" Type="http://schemas.openxmlformats.org/officeDocument/2006/relationships/hyperlink" Target="http://www.wilderness.net/index.cfm?fuse=toolboxes" TargetMode="External"/><Relationship Id="rId5" Type="http://schemas.openxmlformats.org/officeDocument/2006/relationships/footnotes" Target="footnotes.xml"/><Relationship Id="rId15" Type="http://schemas.openxmlformats.org/officeDocument/2006/relationships/hyperlink" Target="http://www.deq.mt.gov/AirQuality/Planning/AirNonattainment.asp" TargetMode="External"/><Relationship Id="rId23" Type="http://schemas.openxmlformats.org/officeDocument/2006/relationships/hyperlink" Target="javascript:toHelp('http://www.epa.gov/air/data/help/hnetemis.html" TargetMode="External"/><Relationship Id="rId28" Type="http://schemas.openxmlformats.org/officeDocument/2006/relationships/hyperlink" Target="at%20http://svinetfc2.fs.fed.us/waterchem/viewer.htm" TargetMode="External"/><Relationship Id="rId36" Type="http://schemas.openxmlformats.org/officeDocument/2006/relationships/image" Target="media/image11.png"/><Relationship Id="rId49" Type="http://schemas.openxmlformats.org/officeDocument/2006/relationships/image" Target="media/image17.png"/><Relationship Id="rId57" Type="http://schemas.openxmlformats.org/officeDocument/2006/relationships/image" Target="media/image21.emf"/><Relationship Id="rId61"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javascript:toHelp('http://www.epa.gov/air/data/help/hnetemis.html" TargetMode="External"/><Relationship Id="rId31" Type="http://schemas.openxmlformats.org/officeDocument/2006/relationships/image" Target="media/image8.emf"/><Relationship Id="rId44" Type="http://schemas.openxmlformats.org/officeDocument/2006/relationships/image" Target="http://vista.cira.colostate.edu/chartfx62/temp/CFT0117_05020026D05.png" TargetMode="External"/><Relationship Id="rId52" Type="http://schemas.openxmlformats.org/officeDocument/2006/relationships/image" Target="http://vista.cira.colostate.edu/chartfx62/temp/CFT0117_0528470451B.png" TargetMode="External"/><Relationship Id="rId60" Type="http://schemas.openxmlformats.org/officeDocument/2006/relationships/image" Target="media/image23.png"/><Relationship Id="rId65" Type="http://schemas.openxmlformats.org/officeDocument/2006/relationships/hyperlink" Target="http://nadp.sws.uiuc.ed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epa.gov/particles/fs20061006.html" TargetMode="External"/><Relationship Id="rId22" Type="http://schemas.openxmlformats.org/officeDocument/2006/relationships/hyperlink" Target="javascript:toHelp('http://www.epa.gov/air/data/help/hnetemis.html" TargetMode="External"/><Relationship Id="rId27" Type="http://schemas.openxmlformats.org/officeDocument/2006/relationships/hyperlink" Target="javascript:toHelp('http://www.epa.gov/air/data/help/hnetemis.html"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http://vista.cira.colostate.edu/chartfx62/temp/CFT0117_0521181161B.png" TargetMode="External"/><Relationship Id="rId56" Type="http://schemas.openxmlformats.org/officeDocument/2006/relationships/hyperlink" Target="http://pubs.usgs.gov/of/2001/ofr01-466/pdf/ofr01-466.pdf" TargetMode="External"/><Relationship Id="rId64" Type="http://schemas.openxmlformats.org/officeDocument/2006/relationships/hyperlink" Target="http://co.water.usgs.gov/Pubs/index.html#OFR"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deq.mt.gov/AirQuality/Planning/AirNonattainment.asp" TargetMode="External"/><Relationship Id="rId25" Type="http://schemas.openxmlformats.org/officeDocument/2006/relationships/hyperlink" Target="javascript:toHelp('http://www.epa.gov/air/data/help/hnetemis.html" TargetMode="External"/><Relationship Id="rId33" Type="http://schemas.openxmlformats.org/officeDocument/2006/relationships/hyperlink" Target="http://www.fs.fed.us/r1/gallatin/resources/air/reports/index.shtml.%20" TargetMode="External"/><Relationship Id="rId38" Type="http://schemas.openxmlformats.org/officeDocument/2006/relationships/hyperlink" Target="http://www.nps.gov/archive/glac/webcams/mcdcam.htm" TargetMode="External"/><Relationship Id="rId46" Type="http://schemas.openxmlformats.org/officeDocument/2006/relationships/image" Target="http://vista.cira.colostate.edu/chartfx62/temp/CFT0117_0508363B097.png" TargetMode="External"/><Relationship Id="rId59" Type="http://schemas.openxmlformats.org/officeDocument/2006/relationships/image" Target="media/image22.png"/><Relationship Id="rId67" Type="http://schemas.openxmlformats.org/officeDocument/2006/relationships/fontTable" Target="fontTable.xml"/><Relationship Id="rId20" Type="http://schemas.openxmlformats.org/officeDocument/2006/relationships/hyperlink" Target="javascript:toHelp('http://www.epa.gov/air/data/help/hnetemis.html" TargetMode="External"/><Relationship Id="rId41" Type="http://schemas.openxmlformats.org/officeDocument/2006/relationships/image" Target="media/image13.png"/><Relationship Id="rId54" Type="http://schemas.openxmlformats.org/officeDocument/2006/relationships/image" Target="media/image19.emf"/><Relationship Id="rId62"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27</Pages>
  <Words>7652</Words>
  <Characters>45300</Characters>
  <Application>Microsoft Office Word</Application>
  <DocSecurity>0</DocSecurity>
  <Lines>377</Lines>
  <Paragraphs>105</Paragraphs>
  <ScaleCrop>false</ScaleCrop>
  <HeadingPairs>
    <vt:vector size="2" baseType="variant">
      <vt:variant>
        <vt:lpstr>Title</vt:lpstr>
      </vt:variant>
      <vt:variant>
        <vt:i4>1</vt:i4>
      </vt:variant>
    </vt:vector>
  </HeadingPairs>
  <TitlesOfParts>
    <vt:vector size="1" baseType="lpstr">
      <vt:lpstr>Wilderness Air Quality Value (WAQV) Plan</vt:lpstr>
    </vt:vector>
  </TitlesOfParts>
  <Company>USDA Forest Service</Company>
  <LinksUpToDate>false</LinksUpToDate>
  <CharactersWithSpaces>52847</CharactersWithSpaces>
  <SharedDoc>false</SharedDoc>
  <HLinks>
    <vt:vector size="180" baseType="variant">
      <vt:variant>
        <vt:i4>3276921</vt:i4>
      </vt:variant>
      <vt:variant>
        <vt:i4>102</vt:i4>
      </vt:variant>
      <vt:variant>
        <vt:i4>0</vt:i4>
      </vt:variant>
      <vt:variant>
        <vt:i4>5</vt:i4>
      </vt:variant>
      <vt:variant>
        <vt:lpwstr>http://www.wilderness.net/index.cfm?fuse=toolboxes</vt:lpwstr>
      </vt:variant>
      <vt:variant>
        <vt:lpwstr/>
      </vt:variant>
      <vt:variant>
        <vt:i4>4980818</vt:i4>
      </vt:variant>
      <vt:variant>
        <vt:i4>99</vt:i4>
      </vt:variant>
      <vt:variant>
        <vt:i4>0</vt:i4>
      </vt:variant>
      <vt:variant>
        <vt:i4>5</vt:i4>
      </vt:variant>
      <vt:variant>
        <vt:lpwstr>http://nadp.sws.uiuc.edu/</vt:lpwstr>
      </vt:variant>
      <vt:variant>
        <vt:lpwstr/>
      </vt:variant>
      <vt:variant>
        <vt:i4>3866738</vt:i4>
      </vt:variant>
      <vt:variant>
        <vt:i4>96</vt:i4>
      </vt:variant>
      <vt:variant>
        <vt:i4>0</vt:i4>
      </vt:variant>
      <vt:variant>
        <vt:i4>5</vt:i4>
      </vt:variant>
      <vt:variant>
        <vt:lpwstr>http://co.water.usgs.gov/Pubs/index.html</vt:lpwstr>
      </vt:variant>
      <vt:variant>
        <vt:lpwstr>OFR</vt:lpwstr>
      </vt:variant>
      <vt:variant>
        <vt:i4>8061027</vt:i4>
      </vt:variant>
      <vt:variant>
        <vt:i4>93</vt:i4>
      </vt:variant>
      <vt:variant>
        <vt:i4>0</vt:i4>
      </vt:variant>
      <vt:variant>
        <vt:i4>5</vt:i4>
      </vt:variant>
      <vt:variant>
        <vt:lpwstr>http://www.fs.fed.us/r1/gallatin/resources/air/reports/index.shtml</vt:lpwstr>
      </vt:variant>
      <vt:variant>
        <vt:lpwstr/>
      </vt:variant>
      <vt:variant>
        <vt:i4>4980818</vt:i4>
      </vt:variant>
      <vt:variant>
        <vt:i4>90</vt:i4>
      </vt:variant>
      <vt:variant>
        <vt:i4>0</vt:i4>
      </vt:variant>
      <vt:variant>
        <vt:i4>5</vt:i4>
      </vt:variant>
      <vt:variant>
        <vt:lpwstr>http://nadp.sws.uiuc.edu/</vt:lpwstr>
      </vt:variant>
      <vt:variant>
        <vt:lpwstr/>
      </vt:variant>
      <vt:variant>
        <vt:i4>4653078</vt:i4>
      </vt:variant>
      <vt:variant>
        <vt:i4>87</vt:i4>
      </vt:variant>
      <vt:variant>
        <vt:i4>0</vt:i4>
      </vt:variant>
      <vt:variant>
        <vt:i4>5</vt:i4>
      </vt:variant>
      <vt:variant>
        <vt:lpwstr>http://pubs.usgs.gov/of/2001/ofr01-466/pdf/ofr01-466.pdf</vt:lpwstr>
      </vt:variant>
      <vt:variant>
        <vt:lpwstr/>
      </vt:variant>
      <vt:variant>
        <vt:i4>6881397</vt:i4>
      </vt:variant>
      <vt:variant>
        <vt:i4>84</vt:i4>
      </vt:variant>
      <vt:variant>
        <vt:i4>0</vt:i4>
      </vt:variant>
      <vt:variant>
        <vt:i4>5</vt:i4>
      </vt:variant>
      <vt:variant>
        <vt:lpwstr>http://pubs.usgs.gov/of/2001/ofr01-466/</vt:lpwstr>
      </vt:variant>
      <vt:variant>
        <vt:lpwstr/>
      </vt:variant>
      <vt:variant>
        <vt:i4>4849665</vt:i4>
      </vt:variant>
      <vt:variant>
        <vt:i4>63</vt:i4>
      </vt:variant>
      <vt:variant>
        <vt:i4>0</vt:i4>
      </vt:variant>
      <vt:variant>
        <vt:i4>5</vt:i4>
      </vt:variant>
      <vt:variant>
        <vt:lpwstr>http://vista.cira.colostate.edu/dev/web/AnnualSummaryDev/trends.aspx</vt:lpwstr>
      </vt:variant>
      <vt:variant>
        <vt:lpwstr/>
      </vt:variant>
      <vt:variant>
        <vt:i4>8061027</vt:i4>
      </vt:variant>
      <vt:variant>
        <vt:i4>60</vt:i4>
      </vt:variant>
      <vt:variant>
        <vt:i4>0</vt:i4>
      </vt:variant>
      <vt:variant>
        <vt:i4>5</vt:i4>
      </vt:variant>
      <vt:variant>
        <vt:lpwstr>http://www.fs.fed.us/r1/gallatin/resources/air/reports/index.shtml.</vt:lpwstr>
      </vt:variant>
      <vt:variant>
        <vt:lpwstr/>
      </vt:variant>
      <vt:variant>
        <vt:i4>5439561</vt:i4>
      </vt:variant>
      <vt:variant>
        <vt:i4>57</vt:i4>
      </vt:variant>
      <vt:variant>
        <vt:i4>0</vt:i4>
      </vt:variant>
      <vt:variant>
        <vt:i4>5</vt:i4>
      </vt:variant>
      <vt:variant>
        <vt:lpwstr>http://vista.cira.colostate.edu/improve/</vt:lpwstr>
      </vt:variant>
      <vt:variant>
        <vt:lpwstr/>
      </vt:variant>
      <vt:variant>
        <vt:i4>3604529</vt:i4>
      </vt:variant>
      <vt:variant>
        <vt:i4>54</vt:i4>
      </vt:variant>
      <vt:variant>
        <vt:i4>0</vt:i4>
      </vt:variant>
      <vt:variant>
        <vt:i4>5</vt:i4>
      </vt:variant>
      <vt:variant>
        <vt:lpwstr>E:\Air\aqrv\at http:\svinetfc2.fs.fed.us\waterchem\viewer.htm</vt:lpwstr>
      </vt:variant>
      <vt:variant>
        <vt:lpwstr/>
      </vt:variant>
      <vt:variant>
        <vt:i4>5570579</vt:i4>
      </vt:variant>
      <vt:variant>
        <vt:i4>51</vt:i4>
      </vt:variant>
      <vt:variant>
        <vt:i4>0</vt:i4>
      </vt:variant>
      <vt:variant>
        <vt:i4>5</vt:i4>
      </vt:variant>
      <vt:variant>
        <vt:lpwstr>javascript:toHelp('http://www.epa.gov/air/data/help/hnetemis.html</vt:lpwstr>
      </vt:variant>
      <vt:variant>
        <vt:lpwstr>County')</vt:lpwstr>
      </vt:variant>
      <vt:variant>
        <vt:i4>2883690</vt:i4>
      </vt:variant>
      <vt:variant>
        <vt:i4>48</vt:i4>
      </vt:variant>
      <vt:variant>
        <vt:i4>0</vt:i4>
      </vt:variant>
      <vt:variant>
        <vt:i4>5</vt:i4>
      </vt:variant>
      <vt:variant>
        <vt:lpwstr>javascript:toHelp('http://www.epa.gov/air/data/help/hnetemis.html</vt:lpwstr>
      </vt:variant>
      <vt:variant>
        <vt:lpwstr>Facility Mailing Address')</vt:lpwstr>
      </vt:variant>
      <vt:variant>
        <vt:i4>3670127</vt:i4>
      </vt:variant>
      <vt:variant>
        <vt:i4>45</vt:i4>
      </vt:variant>
      <vt:variant>
        <vt:i4>0</vt:i4>
      </vt:variant>
      <vt:variant>
        <vt:i4>5</vt:i4>
      </vt:variant>
      <vt:variant>
        <vt:lpwstr>javascript:toHelp('http://www.epa.gov/air/data/help/hnetemis.html</vt:lpwstr>
      </vt:variant>
      <vt:variant>
        <vt:lpwstr>Facility Name')</vt:lpwstr>
      </vt:variant>
      <vt:variant>
        <vt:i4>196681</vt:i4>
      </vt:variant>
      <vt:variant>
        <vt:i4>42</vt:i4>
      </vt:variant>
      <vt:variant>
        <vt:i4>0</vt:i4>
      </vt:variant>
      <vt:variant>
        <vt:i4>5</vt:i4>
      </vt:variant>
      <vt:variant>
        <vt:lpwstr>javascript:toHelp('http://www.epa.gov/air/data/help/hnetemis.html</vt:lpwstr>
      </vt:variant>
      <vt:variant>
        <vt:lpwstr>Pollutant Emissions')</vt:lpwstr>
      </vt:variant>
      <vt:variant>
        <vt:i4>196681</vt:i4>
      </vt:variant>
      <vt:variant>
        <vt:i4>39</vt:i4>
      </vt:variant>
      <vt:variant>
        <vt:i4>0</vt:i4>
      </vt:variant>
      <vt:variant>
        <vt:i4>5</vt:i4>
      </vt:variant>
      <vt:variant>
        <vt:lpwstr>javascript:toHelp('http://www.epa.gov/air/data/help/hnetemis.html</vt:lpwstr>
      </vt:variant>
      <vt:variant>
        <vt:lpwstr>Pollutant Emissions')</vt:lpwstr>
      </vt:variant>
      <vt:variant>
        <vt:i4>196681</vt:i4>
      </vt:variant>
      <vt:variant>
        <vt:i4>36</vt:i4>
      </vt:variant>
      <vt:variant>
        <vt:i4>0</vt:i4>
      </vt:variant>
      <vt:variant>
        <vt:i4>5</vt:i4>
      </vt:variant>
      <vt:variant>
        <vt:lpwstr>javascript:toHelp('http://www.epa.gov/air/data/help/hnetemis.html</vt:lpwstr>
      </vt:variant>
      <vt:variant>
        <vt:lpwstr>Pollutant Emissions')</vt:lpwstr>
      </vt:variant>
      <vt:variant>
        <vt:i4>196681</vt:i4>
      </vt:variant>
      <vt:variant>
        <vt:i4>33</vt:i4>
      </vt:variant>
      <vt:variant>
        <vt:i4>0</vt:i4>
      </vt:variant>
      <vt:variant>
        <vt:i4>5</vt:i4>
      </vt:variant>
      <vt:variant>
        <vt:lpwstr>javascript:toHelp('http://www.epa.gov/air/data/help/hnetemis.html</vt:lpwstr>
      </vt:variant>
      <vt:variant>
        <vt:lpwstr>Pollutant Emissions')</vt:lpwstr>
      </vt:variant>
      <vt:variant>
        <vt:i4>196681</vt:i4>
      </vt:variant>
      <vt:variant>
        <vt:i4>30</vt:i4>
      </vt:variant>
      <vt:variant>
        <vt:i4>0</vt:i4>
      </vt:variant>
      <vt:variant>
        <vt:i4>5</vt:i4>
      </vt:variant>
      <vt:variant>
        <vt:lpwstr>javascript:toHelp('http://www.epa.gov/air/data/help/hnetemis.html</vt:lpwstr>
      </vt:variant>
      <vt:variant>
        <vt:lpwstr>Pollutant Emissions')</vt:lpwstr>
      </vt:variant>
      <vt:variant>
        <vt:i4>196681</vt:i4>
      </vt:variant>
      <vt:variant>
        <vt:i4>27</vt:i4>
      </vt:variant>
      <vt:variant>
        <vt:i4>0</vt:i4>
      </vt:variant>
      <vt:variant>
        <vt:i4>5</vt:i4>
      </vt:variant>
      <vt:variant>
        <vt:lpwstr>javascript:toHelp('http://www.epa.gov/air/data/help/hnetemis.html</vt:lpwstr>
      </vt:variant>
      <vt:variant>
        <vt:lpwstr>Pollutant Emissions')</vt:lpwstr>
      </vt:variant>
      <vt:variant>
        <vt:i4>196681</vt:i4>
      </vt:variant>
      <vt:variant>
        <vt:i4>24</vt:i4>
      </vt:variant>
      <vt:variant>
        <vt:i4>0</vt:i4>
      </vt:variant>
      <vt:variant>
        <vt:i4>5</vt:i4>
      </vt:variant>
      <vt:variant>
        <vt:lpwstr>javascript:toHelp('http://www.epa.gov/air/data/help/hnetemis.html</vt:lpwstr>
      </vt:variant>
      <vt:variant>
        <vt:lpwstr>Pollutant Emissions')</vt:lpwstr>
      </vt:variant>
      <vt:variant>
        <vt:i4>196681</vt:i4>
      </vt:variant>
      <vt:variant>
        <vt:i4>21</vt:i4>
      </vt:variant>
      <vt:variant>
        <vt:i4>0</vt:i4>
      </vt:variant>
      <vt:variant>
        <vt:i4>5</vt:i4>
      </vt:variant>
      <vt:variant>
        <vt:lpwstr>javascript:toHelp('http://www.epa.gov/air/data/help/hnetemis.html</vt:lpwstr>
      </vt:variant>
      <vt:variant>
        <vt:lpwstr>Pollutant Emissions')</vt:lpwstr>
      </vt:variant>
      <vt:variant>
        <vt:i4>7864445</vt:i4>
      </vt:variant>
      <vt:variant>
        <vt:i4>18</vt:i4>
      </vt:variant>
      <vt:variant>
        <vt:i4>0</vt:i4>
      </vt:variant>
      <vt:variant>
        <vt:i4>5</vt:i4>
      </vt:variant>
      <vt:variant>
        <vt:lpwstr>http://www.deq.mt.gov/AirQuality/Planning/AirNonattainment.asp</vt:lpwstr>
      </vt:variant>
      <vt:variant>
        <vt:lpwstr/>
      </vt:variant>
      <vt:variant>
        <vt:i4>5046281</vt:i4>
      </vt:variant>
      <vt:variant>
        <vt:i4>15</vt:i4>
      </vt:variant>
      <vt:variant>
        <vt:i4>0</vt:i4>
      </vt:variant>
      <vt:variant>
        <vt:i4>5</vt:i4>
      </vt:variant>
      <vt:variant>
        <vt:lpwstr>http://www.epa.gov/air/data/netemis.html</vt:lpwstr>
      </vt:variant>
      <vt:variant>
        <vt:lpwstr/>
      </vt:variant>
      <vt:variant>
        <vt:i4>7864445</vt:i4>
      </vt:variant>
      <vt:variant>
        <vt:i4>12</vt:i4>
      </vt:variant>
      <vt:variant>
        <vt:i4>0</vt:i4>
      </vt:variant>
      <vt:variant>
        <vt:i4>5</vt:i4>
      </vt:variant>
      <vt:variant>
        <vt:lpwstr>http://www.deq.mt.gov/AirQuality/Planning/AirNonattainment.asp</vt:lpwstr>
      </vt:variant>
      <vt:variant>
        <vt:lpwstr/>
      </vt:variant>
      <vt:variant>
        <vt:i4>1638404</vt:i4>
      </vt:variant>
      <vt:variant>
        <vt:i4>9</vt:i4>
      </vt:variant>
      <vt:variant>
        <vt:i4>0</vt:i4>
      </vt:variant>
      <vt:variant>
        <vt:i4>5</vt:i4>
      </vt:variant>
      <vt:variant>
        <vt:lpwstr>http://www.epa.gov/particles/fs20061006.html</vt:lpwstr>
      </vt:variant>
      <vt:variant>
        <vt:lpwstr/>
      </vt:variant>
      <vt:variant>
        <vt:i4>4063236</vt:i4>
      </vt:variant>
      <vt:variant>
        <vt:i4>6</vt:i4>
      </vt:variant>
      <vt:variant>
        <vt:i4>0</vt:i4>
      </vt:variant>
      <vt:variant>
        <vt:i4>5</vt:i4>
      </vt:variant>
      <vt:variant>
        <vt:lpwstr>http://www.epa.gov/ttn/naaqs/standards/ozone/s_o3_cr_sp.html</vt:lpwstr>
      </vt:variant>
      <vt:variant>
        <vt:lpwstr/>
      </vt:variant>
      <vt:variant>
        <vt:i4>1900568</vt:i4>
      </vt:variant>
      <vt:variant>
        <vt:i4>3</vt:i4>
      </vt:variant>
      <vt:variant>
        <vt:i4>0</vt:i4>
      </vt:variant>
      <vt:variant>
        <vt:i4>5</vt:i4>
      </vt:variant>
      <vt:variant>
        <vt:lpwstr>http://www.epa.gov/air/criteria.html</vt:lpwstr>
      </vt:variant>
      <vt:variant>
        <vt:lpwstr/>
      </vt:variant>
      <vt:variant>
        <vt:i4>3211374</vt:i4>
      </vt:variant>
      <vt:variant>
        <vt:i4>0</vt:i4>
      </vt:variant>
      <vt:variant>
        <vt:i4>0</vt:i4>
      </vt:variant>
      <vt:variant>
        <vt:i4>5</vt:i4>
      </vt:variant>
      <vt:variant>
        <vt:lpwstr>http://www.wilderness.net/index.cfm?fuse=toolboxes&amp;sec=air</vt:lpwstr>
      </vt:variant>
      <vt:variant>
        <vt:lpwstr/>
      </vt:variant>
      <vt:variant>
        <vt:i4>2883639</vt:i4>
      </vt:variant>
      <vt:variant>
        <vt:i4>0</vt:i4>
      </vt:variant>
      <vt:variant>
        <vt:i4>0</vt:i4>
      </vt:variant>
      <vt:variant>
        <vt:i4>5</vt:i4>
      </vt:variant>
      <vt:variant>
        <vt:lpwstr>http://www.nps.gov/archive/glac/webcams/mcdcam.htm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Wilderness Air Quality Value (WAQV) Plan</dc:title>
  <dc:subject/>
  <dc:creator>FSDefaultUser</dc:creator>
  <cp:keywords/>
  <dc:description/>
  <cp:lastModifiedBy>Sky Gennette</cp:lastModifiedBy>
  <cp:revision>6</cp:revision>
  <cp:lastPrinted>2007-03-06T00:06:00Z</cp:lastPrinted>
  <dcterms:created xsi:type="dcterms:W3CDTF">2020-06-04T22:05:00Z</dcterms:created>
  <dcterms:modified xsi:type="dcterms:W3CDTF">2020-06-04T23:12:00Z</dcterms:modified>
</cp:coreProperties>
</file>